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ADB2F" w14:textId="4FFC3A9A" w:rsidR="00DF07A1" w:rsidRPr="005D3BFA" w:rsidRDefault="000A252D" w:rsidP="00B03FAA">
      <w:pPr>
        <w:ind w:right="-23"/>
        <w:rPr>
          <w:rFonts w:ascii="Arial" w:hAnsi="Arial" w:cs="Arial"/>
          <w:b/>
          <w:color w:val="000000" w:themeColor="text1"/>
          <w:sz w:val="32"/>
          <w:szCs w:val="32"/>
          <w:highlight w:val="yellow"/>
        </w:rPr>
      </w:pPr>
      <w:r w:rsidRPr="005D3BFA">
        <w:rPr>
          <w:rFonts w:ascii="Calibri" w:eastAsia="Calibri" w:hAnsi="Calibri"/>
          <w:noProof/>
          <w:color w:val="000000" w:themeColor="text1"/>
          <w:sz w:val="36"/>
          <w:szCs w:val="36"/>
        </w:rPr>
        <w:drawing>
          <wp:anchor distT="0" distB="0" distL="114300" distR="114300" simplePos="0" relativeHeight="251659387" behindDoc="0" locked="0" layoutInCell="1" allowOverlap="1" wp14:anchorId="730F3CD1" wp14:editId="0E27AD43">
            <wp:simplePos x="0" y="0"/>
            <wp:positionH relativeFrom="column">
              <wp:posOffset>2286000</wp:posOffset>
            </wp:positionH>
            <wp:positionV relativeFrom="paragraph">
              <wp:posOffset>96339</wp:posOffset>
            </wp:positionV>
            <wp:extent cx="1575435" cy="1813560"/>
            <wp:effectExtent l="0" t="0" r="5715" b="0"/>
            <wp:wrapNone/>
            <wp:docPr id="25" name="image1.png" descr="TS_Logo"/>
            <wp:cNvGraphicFramePr/>
            <a:graphic xmlns:a="http://schemas.openxmlformats.org/drawingml/2006/main">
              <a:graphicData uri="http://schemas.openxmlformats.org/drawingml/2006/picture">
                <pic:pic xmlns:pic="http://schemas.openxmlformats.org/drawingml/2006/picture">
                  <pic:nvPicPr>
                    <pic:cNvPr id="0" name="image1.png" descr="TS_Logo"/>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1575435" cy="1813560"/>
                    </a:xfrm>
                    <a:prstGeom prst="rect">
                      <a:avLst/>
                    </a:prstGeom>
                    <a:ln/>
                  </pic:spPr>
                </pic:pic>
              </a:graphicData>
            </a:graphic>
          </wp:anchor>
        </w:drawing>
      </w:r>
    </w:p>
    <w:p w14:paraId="1A61C1C3" w14:textId="53731434" w:rsidR="00B03FAA" w:rsidRPr="005D3BFA" w:rsidRDefault="00B03FAA" w:rsidP="00B03FAA">
      <w:pPr>
        <w:pStyle w:val="Header"/>
        <w:rPr>
          <w:rFonts w:ascii="Arial" w:hAnsi="Arial" w:cs="Arial"/>
          <w:b/>
          <w:i/>
          <w:color w:val="000000" w:themeColor="text1"/>
          <w:sz w:val="22"/>
        </w:rPr>
      </w:pPr>
    </w:p>
    <w:p w14:paraId="25C45E43" w14:textId="08701C59" w:rsidR="002808AB" w:rsidRPr="005D3BFA" w:rsidRDefault="002808AB" w:rsidP="002808AB">
      <w:pPr>
        <w:pStyle w:val="Title"/>
        <w:ind w:firstLine="680"/>
        <w:jc w:val="center"/>
        <w:rPr>
          <w:rFonts w:ascii="Calibri" w:eastAsia="Calibri" w:hAnsi="Calibri" w:cs="Calibri"/>
          <w:color w:val="000000" w:themeColor="text1"/>
          <w:sz w:val="52"/>
          <w:szCs w:val="52"/>
        </w:rPr>
      </w:pPr>
    </w:p>
    <w:p w14:paraId="1A54BDF2" w14:textId="77777777" w:rsidR="002808AB" w:rsidRPr="005D3BFA" w:rsidRDefault="002808AB" w:rsidP="002808AB">
      <w:pPr>
        <w:pStyle w:val="Title"/>
        <w:ind w:firstLine="680"/>
        <w:rPr>
          <w:rFonts w:ascii="Calibri" w:eastAsia="Calibri" w:hAnsi="Calibri" w:cs="Calibri"/>
          <w:color w:val="000000" w:themeColor="text1"/>
          <w:sz w:val="52"/>
          <w:szCs w:val="52"/>
        </w:rPr>
      </w:pPr>
    </w:p>
    <w:p w14:paraId="0321C5A8" w14:textId="77777777" w:rsidR="002808AB" w:rsidRPr="005D3BFA" w:rsidRDefault="002808AB" w:rsidP="002808AB">
      <w:pPr>
        <w:pStyle w:val="Title"/>
        <w:ind w:firstLine="680"/>
        <w:rPr>
          <w:rFonts w:ascii="Calibri" w:eastAsia="Calibri" w:hAnsi="Calibri" w:cs="Calibri"/>
          <w:color w:val="000000" w:themeColor="text1"/>
          <w:sz w:val="52"/>
          <w:szCs w:val="52"/>
        </w:rPr>
      </w:pPr>
    </w:p>
    <w:p w14:paraId="7B4B000C" w14:textId="77777777" w:rsidR="002808AB" w:rsidRPr="005D3BFA" w:rsidRDefault="002808AB" w:rsidP="00F032F0">
      <w:pPr>
        <w:pStyle w:val="Title"/>
        <w:rPr>
          <w:rFonts w:ascii="Calibri" w:eastAsia="Calibri" w:hAnsi="Calibri" w:cs="Calibri"/>
          <w:color w:val="000000" w:themeColor="text1"/>
          <w:sz w:val="52"/>
          <w:szCs w:val="52"/>
        </w:rPr>
      </w:pPr>
    </w:p>
    <w:p w14:paraId="0707FBFE" w14:textId="4DD3F05A" w:rsidR="002808AB" w:rsidRPr="005D3BFA" w:rsidRDefault="002808AB" w:rsidP="002808AB">
      <w:pPr>
        <w:pStyle w:val="Title"/>
        <w:ind w:firstLine="680"/>
        <w:rPr>
          <w:rFonts w:ascii="Calibri" w:eastAsia="Calibri" w:hAnsi="Calibri" w:cs="Calibri"/>
          <w:color w:val="000000" w:themeColor="text1"/>
          <w:sz w:val="48"/>
          <w:szCs w:val="48"/>
        </w:rPr>
      </w:pPr>
      <w:r w:rsidRPr="005D3BFA">
        <w:rPr>
          <w:rFonts w:ascii="Calibri" w:eastAsia="Calibri" w:hAnsi="Calibri" w:cs="Calibri"/>
          <w:color w:val="000000" w:themeColor="text1"/>
          <w:sz w:val="52"/>
          <w:szCs w:val="52"/>
        </w:rPr>
        <w:t xml:space="preserve">   </w:t>
      </w:r>
      <w:r w:rsidRPr="005D3BFA">
        <w:rPr>
          <w:rFonts w:ascii="Calibri" w:eastAsia="Calibri" w:hAnsi="Calibri" w:cs="Calibri"/>
          <w:color w:val="000000" w:themeColor="text1"/>
          <w:sz w:val="52"/>
          <w:szCs w:val="52"/>
        </w:rPr>
        <w:t>Temple Sowerby CE Primary School</w:t>
      </w:r>
    </w:p>
    <w:p w14:paraId="585AF4B2" w14:textId="77777777" w:rsidR="002808AB" w:rsidRPr="005D3BFA" w:rsidRDefault="002808AB" w:rsidP="002808AB">
      <w:pPr>
        <w:pStyle w:val="Title"/>
        <w:jc w:val="center"/>
        <w:rPr>
          <w:rFonts w:ascii="Calibri" w:eastAsia="Calibri" w:hAnsi="Calibri" w:cs="Calibri"/>
          <w:color w:val="000000" w:themeColor="text1"/>
          <w:sz w:val="40"/>
          <w:szCs w:val="40"/>
        </w:rPr>
      </w:pPr>
    </w:p>
    <w:p w14:paraId="7CD90F90" w14:textId="276C2CCE" w:rsidR="002808AB" w:rsidRPr="005D3BFA" w:rsidRDefault="002808AB" w:rsidP="002808AB">
      <w:pPr>
        <w:jc w:val="center"/>
        <w:rPr>
          <w:rFonts w:ascii="Calibri" w:hAnsi="Calibri" w:cs="Calibri"/>
          <w:b/>
          <w:bCs/>
          <w:color w:val="000000" w:themeColor="text1"/>
          <w:sz w:val="56"/>
          <w:szCs w:val="56"/>
        </w:rPr>
      </w:pPr>
      <w:r w:rsidRPr="005D3BFA">
        <w:rPr>
          <w:rFonts w:ascii="Calibri" w:hAnsi="Calibri" w:cs="Calibri"/>
          <w:b/>
          <w:bCs/>
          <w:color w:val="000000" w:themeColor="text1"/>
          <w:sz w:val="56"/>
          <w:szCs w:val="56"/>
        </w:rPr>
        <w:t>Keeping Children Safe in Education</w:t>
      </w:r>
      <w:r w:rsidRPr="005D3BFA">
        <w:rPr>
          <w:rFonts w:ascii="Calibri" w:hAnsi="Calibri" w:cs="Calibri"/>
          <w:b/>
          <w:bCs/>
          <w:color w:val="000000" w:themeColor="text1"/>
          <w:sz w:val="56"/>
          <w:szCs w:val="56"/>
        </w:rPr>
        <w:t xml:space="preserve"> - </w:t>
      </w:r>
      <w:r w:rsidRPr="005D3BFA">
        <w:rPr>
          <w:rFonts w:ascii="Calibri" w:hAnsi="Calibri" w:cs="Calibri"/>
          <w:b/>
          <w:bCs/>
          <w:color w:val="000000" w:themeColor="text1"/>
          <w:sz w:val="56"/>
          <w:szCs w:val="56"/>
        </w:rPr>
        <w:t>Safeguarding and Child Protection</w:t>
      </w:r>
    </w:p>
    <w:p w14:paraId="6A4BBF61" w14:textId="77777777" w:rsidR="00B03FAA" w:rsidRPr="005D3BFA" w:rsidRDefault="00B03FAA" w:rsidP="00B03FAA">
      <w:pPr>
        <w:pStyle w:val="Header"/>
        <w:rPr>
          <w:rFonts w:ascii="Arial" w:hAnsi="Arial" w:cs="Arial"/>
          <w:b/>
          <w:i/>
          <w:color w:val="000000" w:themeColor="text1"/>
          <w:sz w:val="22"/>
        </w:rPr>
      </w:pPr>
    </w:p>
    <w:p w14:paraId="76F9EE29" w14:textId="77777777" w:rsidR="00B03FAA" w:rsidRPr="005D3BFA" w:rsidRDefault="00B03FAA" w:rsidP="00B03FAA">
      <w:pPr>
        <w:pStyle w:val="Header"/>
        <w:rPr>
          <w:rFonts w:ascii="Arial" w:hAnsi="Arial" w:cs="Arial"/>
          <w:b/>
          <w:i/>
          <w:color w:val="000000" w:themeColor="text1"/>
          <w:sz w:val="22"/>
        </w:rPr>
      </w:pPr>
    </w:p>
    <w:tbl>
      <w:tblPr>
        <w:tblpPr w:leftFromText="180" w:rightFromText="180" w:vertAnchor="text" w:horzAnchor="margin" w:tblpX="-714" w:tblpY="60"/>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4"/>
        <w:gridCol w:w="426"/>
        <w:gridCol w:w="5675"/>
      </w:tblGrid>
      <w:tr w:rsidR="005D3BFA" w:rsidRPr="005D3BFA" w14:paraId="35DC7133" w14:textId="77777777" w:rsidTr="00315351">
        <w:tc>
          <w:tcPr>
            <w:tcW w:w="10065" w:type="dxa"/>
            <w:gridSpan w:val="3"/>
            <w:tcBorders>
              <w:top w:val="single" w:sz="4" w:space="0" w:color="000000"/>
              <w:left w:val="single" w:sz="4" w:space="0" w:color="000000"/>
              <w:bottom w:val="single" w:sz="4" w:space="0" w:color="000000"/>
              <w:right w:val="single" w:sz="4" w:space="0" w:color="000000"/>
            </w:tcBorders>
          </w:tcPr>
          <w:p w14:paraId="6D3299BF" w14:textId="77777777" w:rsidR="00B03FAA" w:rsidRPr="005D3BFA" w:rsidRDefault="00B03FAA" w:rsidP="00315351">
            <w:pPr>
              <w:pStyle w:val="Header"/>
              <w:rPr>
                <w:rFonts w:ascii="Arial" w:hAnsi="Arial" w:cs="Arial"/>
                <w:b/>
                <w:bCs/>
                <w:color w:val="000000" w:themeColor="text1"/>
              </w:rPr>
            </w:pPr>
          </w:p>
          <w:p w14:paraId="49412228" w14:textId="77777777" w:rsidR="00B03FAA" w:rsidRPr="005D3BFA" w:rsidRDefault="00B03FAA" w:rsidP="00315351">
            <w:pPr>
              <w:pStyle w:val="Header"/>
              <w:jc w:val="center"/>
              <w:rPr>
                <w:rFonts w:ascii="Arial" w:hAnsi="Arial" w:cs="Arial"/>
                <w:b/>
                <w:bCs/>
                <w:color w:val="000000" w:themeColor="text1"/>
              </w:rPr>
            </w:pPr>
            <w:r w:rsidRPr="005D3BFA">
              <w:rPr>
                <w:rFonts w:ascii="Arial" w:hAnsi="Arial" w:cs="Arial"/>
                <w:b/>
                <w:bCs/>
                <w:color w:val="000000" w:themeColor="text1"/>
              </w:rPr>
              <w:t>Key personnel and governors with designated safeguarding and child protection responsibilities</w:t>
            </w:r>
          </w:p>
          <w:p w14:paraId="62C8366A" w14:textId="77777777" w:rsidR="00B03FAA" w:rsidRPr="005D3BFA" w:rsidRDefault="00B03FAA" w:rsidP="00315351">
            <w:pPr>
              <w:pStyle w:val="Header"/>
              <w:rPr>
                <w:rFonts w:ascii="Arial" w:hAnsi="Arial" w:cs="Arial"/>
                <w:color w:val="000000" w:themeColor="text1"/>
                <w:lang w:eastAsia="ja-JP"/>
              </w:rPr>
            </w:pPr>
          </w:p>
        </w:tc>
      </w:tr>
      <w:tr w:rsidR="005D3BFA" w:rsidRPr="005D3BFA" w14:paraId="5008ABDD" w14:textId="77777777" w:rsidTr="00315351">
        <w:tc>
          <w:tcPr>
            <w:tcW w:w="3964" w:type="dxa"/>
            <w:tcBorders>
              <w:top w:val="single" w:sz="4" w:space="0" w:color="000000"/>
              <w:left w:val="single" w:sz="4" w:space="0" w:color="000000"/>
              <w:bottom w:val="single" w:sz="4" w:space="0" w:color="000000"/>
              <w:right w:val="single" w:sz="4" w:space="0" w:color="000000"/>
            </w:tcBorders>
          </w:tcPr>
          <w:p w14:paraId="64EF928F" w14:textId="77777777" w:rsidR="00B03FAA" w:rsidRPr="005D3BFA" w:rsidRDefault="00B03FAA" w:rsidP="00315351">
            <w:pPr>
              <w:pStyle w:val="Header"/>
              <w:rPr>
                <w:rFonts w:ascii="Arial" w:hAnsi="Arial" w:cs="Arial"/>
                <w:b/>
                <w:bCs/>
                <w:color w:val="000000" w:themeColor="text1"/>
                <w:sz w:val="28"/>
                <w:szCs w:val="28"/>
              </w:rPr>
            </w:pPr>
            <w:r w:rsidRPr="005D3BFA">
              <w:rPr>
                <w:rFonts w:ascii="Arial" w:hAnsi="Arial" w:cs="Arial"/>
                <w:b/>
                <w:bCs/>
                <w:color w:val="000000" w:themeColor="text1"/>
                <w:sz w:val="28"/>
                <w:szCs w:val="28"/>
              </w:rPr>
              <w:t>Headteacher</w:t>
            </w:r>
          </w:p>
          <w:p w14:paraId="55D65A67" w14:textId="77777777" w:rsidR="00B03FAA" w:rsidRPr="005D3BFA" w:rsidRDefault="00B03FAA" w:rsidP="00315351">
            <w:pPr>
              <w:pStyle w:val="Header"/>
              <w:rPr>
                <w:rFonts w:ascii="Arial" w:hAnsi="Arial" w:cs="Arial"/>
                <w:color w:val="000000" w:themeColor="text1"/>
              </w:rPr>
            </w:pPr>
          </w:p>
        </w:tc>
        <w:tc>
          <w:tcPr>
            <w:tcW w:w="6101" w:type="dxa"/>
            <w:gridSpan w:val="2"/>
            <w:tcBorders>
              <w:top w:val="single" w:sz="4" w:space="0" w:color="000000"/>
              <w:left w:val="single" w:sz="4" w:space="0" w:color="000000"/>
              <w:bottom w:val="single" w:sz="4" w:space="0" w:color="000000"/>
              <w:right w:val="single" w:sz="4" w:space="0" w:color="000000"/>
            </w:tcBorders>
          </w:tcPr>
          <w:p w14:paraId="1B57152F" w14:textId="4BCE51D8" w:rsidR="00B03FAA" w:rsidRPr="005D3BFA" w:rsidRDefault="002808AB" w:rsidP="00315351">
            <w:pPr>
              <w:pStyle w:val="Header"/>
              <w:rPr>
                <w:rFonts w:ascii="Arial" w:hAnsi="Arial" w:cs="Arial"/>
                <w:color w:val="000000" w:themeColor="text1"/>
              </w:rPr>
            </w:pPr>
            <w:r w:rsidRPr="005D3BFA">
              <w:rPr>
                <w:rFonts w:ascii="Arial" w:hAnsi="Arial" w:cs="Arial"/>
                <w:color w:val="000000" w:themeColor="text1"/>
              </w:rPr>
              <w:t xml:space="preserve">Zoey Slack </w:t>
            </w:r>
          </w:p>
          <w:p w14:paraId="76D477E6" w14:textId="77777777" w:rsidR="00B03FAA" w:rsidRPr="005D3BFA" w:rsidRDefault="00B03FAA" w:rsidP="00315351">
            <w:pPr>
              <w:pStyle w:val="Header"/>
              <w:rPr>
                <w:rFonts w:ascii="Arial" w:hAnsi="Arial" w:cs="Arial"/>
                <w:color w:val="000000" w:themeColor="text1"/>
                <w:sz w:val="12"/>
                <w:szCs w:val="12"/>
              </w:rPr>
            </w:pPr>
          </w:p>
        </w:tc>
      </w:tr>
      <w:tr w:rsidR="005D3BFA" w:rsidRPr="005D3BFA" w14:paraId="021EF715" w14:textId="77777777" w:rsidTr="00315351">
        <w:tc>
          <w:tcPr>
            <w:tcW w:w="3964" w:type="dxa"/>
            <w:tcBorders>
              <w:top w:val="single" w:sz="4" w:space="0" w:color="000000"/>
              <w:left w:val="single" w:sz="4" w:space="0" w:color="000000"/>
              <w:bottom w:val="single" w:sz="4" w:space="0" w:color="000000"/>
              <w:right w:val="single" w:sz="4" w:space="0" w:color="000000"/>
            </w:tcBorders>
          </w:tcPr>
          <w:p w14:paraId="77B61A1E" w14:textId="77777777" w:rsidR="00B03FAA" w:rsidRPr="005D3BFA" w:rsidRDefault="00B03FAA" w:rsidP="00315351">
            <w:pPr>
              <w:pStyle w:val="Header"/>
              <w:rPr>
                <w:rFonts w:ascii="Arial" w:hAnsi="Arial" w:cs="Arial"/>
                <w:b/>
                <w:bCs/>
                <w:color w:val="000000" w:themeColor="text1"/>
                <w:sz w:val="28"/>
                <w:szCs w:val="28"/>
              </w:rPr>
            </w:pPr>
            <w:r w:rsidRPr="005D3BFA">
              <w:rPr>
                <w:rFonts w:ascii="Arial" w:hAnsi="Arial" w:cs="Arial"/>
                <w:b/>
                <w:bCs/>
                <w:color w:val="000000" w:themeColor="text1"/>
                <w:sz w:val="28"/>
                <w:szCs w:val="28"/>
              </w:rPr>
              <w:t>Chair of Governors</w:t>
            </w:r>
          </w:p>
          <w:p w14:paraId="2014F320" w14:textId="77777777" w:rsidR="00B03FAA" w:rsidRPr="005D3BFA" w:rsidRDefault="00B03FAA" w:rsidP="00315351">
            <w:pPr>
              <w:pStyle w:val="Header"/>
              <w:rPr>
                <w:rFonts w:ascii="Arial" w:hAnsi="Arial" w:cs="Arial"/>
                <w:b/>
                <w:bCs/>
                <w:color w:val="000000" w:themeColor="text1"/>
                <w:sz w:val="28"/>
                <w:szCs w:val="28"/>
              </w:rPr>
            </w:pPr>
          </w:p>
        </w:tc>
        <w:tc>
          <w:tcPr>
            <w:tcW w:w="6101" w:type="dxa"/>
            <w:gridSpan w:val="2"/>
            <w:tcBorders>
              <w:top w:val="single" w:sz="4" w:space="0" w:color="000000"/>
              <w:left w:val="single" w:sz="4" w:space="0" w:color="000000"/>
              <w:bottom w:val="single" w:sz="4" w:space="0" w:color="000000"/>
              <w:right w:val="single" w:sz="4" w:space="0" w:color="000000"/>
            </w:tcBorders>
          </w:tcPr>
          <w:p w14:paraId="5EBFE0C6" w14:textId="3909CB89" w:rsidR="00B03FAA" w:rsidRPr="005D3BFA" w:rsidRDefault="002808AB" w:rsidP="00315351">
            <w:pPr>
              <w:pStyle w:val="Header"/>
              <w:rPr>
                <w:rFonts w:ascii="Arial" w:hAnsi="Arial" w:cs="Arial"/>
                <w:b/>
                <w:bCs/>
                <w:color w:val="000000" w:themeColor="text1"/>
                <w:sz w:val="28"/>
                <w:szCs w:val="28"/>
              </w:rPr>
            </w:pPr>
            <w:r w:rsidRPr="005D3BFA">
              <w:rPr>
                <w:rFonts w:ascii="Arial" w:hAnsi="Arial" w:cs="Arial"/>
                <w:color w:val="000000" w:themeColor="text1"/>
              </w:rPr>
              <w:t xml:space="preserve">Hannah Cleasby </w:t>
            </w:r>
          </w:p>
        </w:tc>
      </w:tr>
      <w:tr w:rsidR="005D3BFA" w:rsidRPr="005D3BFA" w14:paraId="1B85165E" w14:textId="77777777" w:rsidTr="00315351">
        <w:tc>
          <w:tcPr>
            <w:tcW w:w="3964" w:type="dxa"/>
            <w:tcBorders>
              <w:top w:val="single" w:sz="4" w:space="0" w:color="000000"/>
              <w:left w:val="single" w:sz="4" w:space="0" w:color="000000"/>
              <w:bottom w:val="single" w:sz="4" w:space="0" w:color="000000"/>
              <w:right w:val="single" w:sz="4" w:space="0" w:color="000000"/>
            </w:tcBorders>
          </w:tcPr>
          <w:p w14:paraId="78F98A5C" w14:textId="77777777" w:rsidR="00B03FAA" w:rsidRPr="005D3BFA" w:rsidRDefault="00B03FAA" w:rsidP="00315351">
            <w:pPr>
              <w:pStyle w:val="Header"/>
              <w:rPr>
                <w:rFonts w:ascii="Arial" w:hAnsi="Arial" w:cs="Arial"/>
                <w:b/>
                <w:bCs/>
                <w:color w:val="000000" w:themeColor="text1"/>
                <w:sz w:val="28"/>
                <w:szCs w:val="28"/>
              </w:rPr>
            </w:pPr>
            <w:r w:rsidRPr="005D3BFA">
              <w:rPr>
                <w:rFonts w:ascii="Arial" w:hAnsi="Arial" w:cs="Arial"/>
                <w:b/>
                <w:bCs/>
                <w:color w:val="000000" w:themeColor="text1"/>
                <w:sz w:val="28"/>
                <w:szCs w:val="28"/>
              </w:rPr>
              <w:t xml:space="preserve">Safeguarding Link Governor </w:t>
            </w:r>
          </w:p>
        </w:tc>
        <w:tc>
          <w:tcPr>
            <w:tcW w:w="6101" w:type="dxa"/>
            <w:gridSpan w:val="2"/>
            <w:tcBorders>
              <w:top w:val="single" w:sz="4" w:space="0" w:color="000000"/>
              <w:left w:val="single" w:sz="4" w:space="0" w:color="000000"/>
              <w:bottom w:val="single" w:sz="4" w:space="0" w:color="000000"/>
              <w:right w:val="single" w:sz="4" w:space="0" w:color="000000"/>
            </w:tcBorders>
          </w:tcPr>
          <w:p w14:paraId="183DF24C" w14:textId="16531BE9" w:rsidR="00B03FAA" w:rsidRPr="005D3BFA" w:rsidRDefault="002808AB" w:rsidP="00315351">
            <w:pPr>
              <w:pStyle w:val="Header"/>
              <w:rPr>
                <w:rFonts w:ascii="Arial" w:hAnsi="Arial" w:cs="Arial"/>
                <w:color w:val="000000" w:themeColor="text1"/>
              </w:rPr>
            </w:pPr>
            <w:r w:rsidRPr="005D3BFA">
              <w:rPr>
                <w:rFonts w:ascii="Arial" w:hAnsi="Arial" w:cs="Arial"/>
                <w:color w:val="000000" w:themeColor="text1"/>
              </w:rPr>
              <w:t xml:space="preserve">Hannah Cleasby </w:t>
            </w:r>
          </w:p>
        </w:tc>
      </w:tr>
      <w:tr w:rsidR="005D3BFA" w:rsidRPr="005D3BFA" w14:paraId="5E6A6A9D" w14:textId="77777777" w:rsidTr="00315351">
        <w:trPr>
          <w:trHeight w:val="268"/>
        </w:trPr>
        <w:tc>
          <w:tcPr>
            <w:tcW w:w="10065" w:type="dxa"/>
            <w:gridSpan w:val="3"/>
            <w:tcBorders>
              <w:top w:val="single" w:sz="4" w:space="0" w:color="000000"/>
              <w:left w:val="single" w:sz="4" w:space="0" w:color="000000"/>
              <w:bottom w:val="single" w:sz="4" w:space="0" w:color="000000"/>
              <w:right w:val="single" w:sz="4" w:space="0" w:color="000000"/>
            </w:tcBorders>
            <w:hideMark/>
          </w:tcPr>
          <w:p w14:paraId="36971E19" w14:textId="1798E68D" w:rsidR="00B03FAA" w:rsidRPr="005D3BFA" w:rsidRDefault="00B03FAA" w:rsidP="00315351">
            <w:pPr>
              <w:pStyle w:val="Header"/>
              <w:rPr>
                <w:rFonts w:ascii="Arial" w:hAnsi="Arial" w:cs="Arial"/>
                <w:color w:val="000000" w:themeColor="text1"/>
              </w:rPr>
            </w:pPr>
            <w:r w:rsidRPr="005D3BFA">
              <w:rPr>
                <w:rFonts w:ascii="Arial" w:hAnsi="Arial" w:cs="Arial"/>
                <w:b/>
                <w:bCs/>
                <w:color w:val="000000" w:themeColor="text1"/>
                <w:sz w:val="28"/>
                <w:szCs w:val="28"/>
              </w:rPr>
              <w:t>Key Safeguarding Personnel</w:t>
            </w:r>
            <w:r w:rsidRPr="005D3BFA">
              <w:rPr>
                <w:rFonts w:ascii="Arial" w:hAnsi="Arial" w:cs="Arial"/>
                <w:color w:val="000000" w:themeColor="text1"/>
              </w:rPr>
              <w:t xml:space="preserve"> </w:t>
            </w:r>
          </w:p>
        </w:tc>
      </w:tr>
      <w:tr w:rsidR="005D3BFA" w:rsidRPr="005D3BFA" w14:paraId="10252F43" w14:textId="77777777" w:rsidTr="00315351">
        <w:trPr>
          <w:trHeight w:val="418"/>
        </w:trPr>
        <w:tc>
          <w:tcPr>
            <w:tcW w:w="4390" w:type="dxa"/>
            <w:gridSpan w:val="2"/>
            <w:tcBorders>
              <w:top w:val="single" w:sz="4" w:space="0" w:color="000000"/>
              <w:left w:val="single" w:sz="4" w:space="0" w:color="000000"/>
              <w:bottom w:val="single" w:sz="4" w:space="0" w:color="000000"/>
              <w:right w:val="single" w:sz="4" w:space="0" w:color="000000"/>
            </w:tcBorders>
            <w:hideMark/>
          </w:tcPr>
          <w:p w14:paraId="3388F874" w14:textId="77777777" w:rsidR="00B03FAA" w:rsidRPr="005D3BFA" w:rsidRDefault="00B03FAA" w:rsidP="00315351">
            <w:pPr>
              <w:pStyle w:val="Header"/>
              <w:rPr>
                <w:rFonts w:ascii="Arial" w:hAnsi="Arial" w:cs="Arial"/>
                <w:b/>
                <w:bCs/>
                <w:color w:val="000000" w:themeColor="text1"/>
              </w:rPr>
            </w:pPr>
            <w:r w:rsidRPr="005D3BFA">
              <w:rPr>
                <w:rFonts w:ascii="Arial" w:hAnsi="Arial" w:cs="Arial"/>
                <w:b/>
                <w:bCs/>
                <w:color w:val="000000" w:themeColor="text1"/>
              </w:rPr>
              <w:t>Name</w:t>
            </w:r>
          </w:p>
        </w:tc>
        <w:tc>
          <w:tcPr>
            <w:tcW w:w="5675" w:type="dxa"/>
            <w:tcBorders>
              <w:top w:val="single" w:sz="4" w:space="0" w:color="000000"/>
              <w:left w:val="single" w:sz="4" w:space="0" w:color="000000"/>
              <w:bottom w:val="single" w:sz="4" w:space="0" w:color="000000"/>
              <w:right w:val="single" w:sz="4" w:space="0" w:color="000000"/>
            </w:tcBorders>
            <w:hideMark/>
          </w:tcPr>
          <w:p w14:paraId="28B057CE" w14:textId="77777777" w:rsidR="00B03FAA" w:rsidRPr="005D3BFA" w:rsidRDefault="00B03FAA" w:rsidP="00315351">
            <w:pPr>
              <w:pStyle w:val="Header"/>
              <w:rPr>
                <w:rFonts w:ascii="Arial" w:hAnsi="Arial" w:cs="Arial"/>
                <w:b/>
                <w:bCs/>
                <w:color w:val="000000" w:themeColor="text1"/>
              </w:rPr>
            </w:pPr>
            <w:r w:rsidRPr="005D3BFA">
              <w:rPr>
                <w:rFonts w:ascii="Arial" w:hAnsi="Arial" w:cs="Arial"/>
                <w:b/>
                <w:bCs/>
                <w:color w:val="000000" w:themeColor="text1"/>
              </w:rPr>
              <w:t>Role</w:t>
            </w:r>
          </w:p>
        </w:tc>
      </w:tr>
      <w:tr w:rsidR="005D3BFA" w:rsidRPr="005D3BFA" w14:paraId="20FDC383" w14:textId="77777777" w:rsidTr="00315351">
        <w:trPr>
          <w:trHeight w:val="418"/>
        </w:trPr>
        <w:tc>
          <w:tcPr>
            <w:tcW w:w="4390" w:type="dxa"/>
            <w:gridSpan w:val="2"/>
            <w:tcBorders>
              <w:top w:val="single" w:sz="4" w:space="0" w:color="000000"/>
              <w:left w:val="single" w:sz="4" w:space="0" w:color="000000"/>
              <w:bottom w:val="single" w:sz="4" w:space="0" w:color="000000"/>
              <w:right w:val="single" w:sz="4" w:space="0" w:color="000000"/>
            </w:tcBorders>
          </w:tcPr>
          <w:p w14:paraId="7D92E45E" w14:textId="07FEA926" w:rsidR="00B03FAA" w:rsidRPr="005D3BFA" w:rsidRDefault="0027135D" w:rsidP="00315351">
            <w:pPr>
              <w:pStyle w:val="Header"/>
              <w:rPr>
                <w:rFonts w:ascii="Arial" w:hAnsi="Arial" w:cs="Arial"/>
                <w:b/>
                <w:bCs/>
                <w:iCs/>
                <w:color w:val="000000" w:themeColor="text1"/>
              </w:rPr>
            </w:pPr>
            <w:r w:rsidRPr="005D3BFA">
              <w:rPr>
                <w:rFonts w:ascii="Arial" w:hAnsi="Arial" w:cs="Arial"/>
                <w:b/>
                <w:bCs/>
                <w:iCs/>
                <w:color w:val="000000" w:themeColor="text1"/>
              </w:rPr>
              <w:t>Designated Safeguarding Lead (DSL)</w:t>
            </w:r>
          </w:p>
        </w:tc>
        <w:tc>
          <w:tcPr>
            <w:tcW w:w="5675" w:type="dxa"/>
            <w:tcBorders>
              <w:top w:val="single" w:sz="4" w:space="0" w:color="000000"/>
              <w:left w:val="single" w:sz="4" w:space="0" w:color="000000"/>
              <w:bottom w:val="single" w:sz="4" w:space="0" w:color="000000"/>
              <w:right w:val="single" w:sz="4" w:space="0" w:color="000000"/>
            </w:tcBorders>
          </w:tcPr>
          <w:p w14:paraId="074FF1D9" w14:textId="3F47478A" w:rsidR="00B03FAA" w:rsidRPr="005D3BFA" w:rsidRDefault="0027135D" w:rsidP="00315351">
            <w:pPr>
              <w:pStyle w:val="Header"/>
              <w:rPr>
                <w:rFonts w:ascii="Arial" w:hAnsi="Arial" w:cs="Arial"/>
                <w:b/>
                <w:bCs/>
                <w:iCs/>
                <w:color w:val="000000" w:themeColor="text1"/>
              </w:rPr>
            </w:pPr>
            <w:r w:rsidRPr="005D3BFA">
              <w:rPr>
                <w:rFonts w:ascii="Arial" w:hAnsi="Arial" w:cs="Arial"/>
                <w:color w:val="000000" w:themeColor="text1"/>
              </w:rPr>
              <w:t xml:space="preserve"> </w:t>
            </w:r>
            <w:r w:rsidR="002808AB" w:rsidRPr="005D3BFA">
              <w:rPr>
                <w:rFonts w:ascii="Arial" w:hAnsi="Arial" w:cs="Arial"/>
                <w:color w:val="000000" w:themeColor="text1"/>
              </w:rPr>
              <w:t xml:space="preserve">Zoey Slack </w:t>
            </w:r>
          </w:p>
        </w:tc>
      </w:tr>
      <w:tr w:rsidR="005D3BFA" w:rsidRPr="005D3BFA" w14:paraId="423D4947" w14:textId="77777777" w:rsidTr="00315351">
        <w:trPr>
          <w:trHeight w:val="424"/>
        </w:trPr>
        <w:tc>
          <w:tcPr>
            <w:tcW w:w="4390" w:type="dxa"/>
            <w:gridSpan w:val="2"/>
            <w:tcBorders>
              <w:top w:val="single" w:sz="4" w:space="0" w:color="000000"/>
              <w:left w:val="single" w:sz="4" w:space="0" w:color="000000"/>
              <w:bottom w:val="single" w:sz="4" w:space="0" w:color="000000"/>
              <w:right w:val="single" w:sz="4" w:space="0" w:color="000000"/>
            </w:tcBorders>
          </w:tcPr>
          <w:p w14:paraId="42423C7A" w14:textId="2E5FD116" w:rsidR="00B03FAA" w:rsidRPr="005D3BFA" w:rsidRDefault="0027135D" w:rsidP="00315351">
            <w:pPr>
              <w:pStyle w:val="Header"/>
              <w:rPr>
                <w:rFonts w:ascii="Arial" w:hAnsi="Arial" w:cs="Arial"/>
                <w:b/>
                <w:bCs/>
                <w:iCs/>
                <w:color w:val="000000" w:themeColor="text1"/>
              </w:rPr>
            </w:pPr>
            <w:r w:rsidRPr="005D3BFA">
              <w:rPr>
                <w:rFonts w:ascii="Arial" w:hAnsi="Arial" w:cs="Arial"/>
                <w:b/>
                <w:bCs/>
                <w:iCs/>
                <w:color w:val="000000" w:themeColor="text1"/>
              </w:rPr>
              <w:t>Deputy Designated Safeguarding Lead (DDSL)</w:t>
            </w:r>
          </w:p>
        </w:tc>
        <w:tc>
          <w:tcPr>
            <w:tcW w:w="5675" w:type="dxa"/>
            <w:tcBorders>
              <w:top w:val="single" w:sz="4" w:space="0" w:color="000000"/>
              <w:left w:val="single" w:sz="4" w:space="0" w:color="000000"/>
              <w:bottom w:val="single" w:sz="4" w:space="0" w:color="000000"/>
              <w:right w:val="single" w:sz="4" w:space="0" w:color="000000"/>
            </w:tcBorders>
          </w:tcPr>
          <w:p w14:paraId="0216DD88" w14:textId="6B102370" w:rsidR="00B03FAA" w:rsidRPr="005D3BFA" w:rsidRDefault="0027135D" w:rsidP="00315351">
            <w:pPr>
              <w:pStyle w:val="Header"/>
              <w:rPr>
                <w:rFonts w:ascii="Arial" w:hAnsi="Arial" w:cs="Arial"/>
                <w:b/>
                <w:bCs/>
                <w:iCs/>
                <w:color w:val="000000" w:themeColor="text1"/>
              </w:rPr>
            </w:pPr>
            <w:r w:rsidRPr="005D3BFA">
              <w:rPr>
                <w:rFonts w:ascii="Arial" w:hAnsi="Arial" w:cs="Arial"/>
                <w:b/>
                <w:bCs/>
                <w:iCs/>
                <w:color w:val="000000" w:themeColor="text1"/>
              </w:rPr>
              <w:t xml:space="preserve"> </w:t>
            </w:r>
            <w:r w:rsidRPr="005D3BFA">
              <w:rPr>
                <w:rFonts w:ascii="Arial" w:hAnsi="Arial" w:cs="Arial"/>
                <w:color w:val="000000" w:themeColor="text1"/>
              </w:rPr>
              <w:t xml:space="preserve"> </w:t>
            </w:r>
            <w:r w:rsidR="002808AB" w:rsidRPr="005D3BFA">
              <w:rPr>
                <w:rFonts w:ascii="Arial" w:hAnsi="Arial" w:cs="Arial"/>
                <w:color w:val="000000" w:themeColor="text1"/>
              </w:rPr>
              <w:t>James Farmer</w:t>
            </w:r>
          </w:p>
        </w:tc>
      </w:tr>
      <w:tr w:rsidR="005D3BFA" w:rsidRPr="005D3BFA" w14:paraId="0CBD195F" w14:textId="77777777" w:rsidTr="00315351">
        <w:trPr>
          <w:trHeight w:val="416"/>
        </w:trPr>
        <w:tc>
          <w:tcPr>
            <w:tcW w:w="4390" w:type="dxa"/>
            <w:gridSpan w:val="2"/>
            <w:tcBorders>
              <w:top w:val="single" w:sz="4" w:space="0" w:color="000000"/>
              <w:left w:val="single" w:sz="4" w:space="0" w:color="000000"/>
              <w:bottom w:val="single" w:sz="4" w:space="0" w:color="000000"/>
              <w:right w:val="single" w:sz="4" w:space="0" w:color="000000"/>
            </w:tcBorders>
          </w:tcPr>
          <w:p w14:paraId="21642636" w14:textId="23CF065E" w:rsidR="00B03FAA" w:rsidRPr="005D3BFA" w:rsidRDefault="0027135D" w:rsidP="00315351">
            <w:pPr>
              <w:pStyle w:val="Header"/>
              <w:rPr>
                <w:rFonts w:ascii="Arial" w:hAnsi="Arial" w:cs="Arial"/>
                <w:b/>
                <w:bCs/>
                <w:i/>
                <w:color w:val="000000" w:themeColor="text1"/>
              </w:rPr>
            </w:pPr>
            <w:r w:rsidRPr="005D3BFA">
              <w:rPr>
                <w:rFonts w:ascii="Arial" w:hAnsi="Arial" w:cs="Arial"/>
                <w:b/>
                <w:bCs/>
                <w:iCs/>
                <w:color w:val="000000" w:themeColor="text1"/>
              </w:rPr>
              <w:t>Designated Teacher for Cared For and Previously Cared For Children</w:t>
            </w:r>
          </w:p>
        </w:tc>
        <w:tc>
          <w:tcPr>
            <w:tcW w:w="5675" w:type="dxa"/>
            <w:tcBorders>
              <w:top w:val="single" w:sz="4" w:space="0" w:color="000000"/>
              <w:left w:val="single" w:sz="4" w:space="0" w:color="000000"/>
              <w:bottom w:val="single" w:sz="4" w:space="0" w:color="000000"/>
              <w:right w:val="single" w:sz="4" w:space="0" w:color="000000"/>
            </w:tcBorders>
          </w:tcPr>
          <w:p w14:paraId="1A1AAF20" w14:textId="1D930051" w:rsidR="00B03FAA" w:rsidRPr="005D3BFA" w:rsidRDefault="0027135D" w:rsidP="00315351">
            <w:pPr>
              <w:pStyle w:val="Header"/>
              <w:rPr>
                <w:rFonts w:ascii="Arial" w:hAnsi="Arial" w:cs="Arial"/>
                <w:b/>
                <w:bCs/>
                <w:iCs/>
                <w:color w:val="000000" w:themeColor="text1"/>
              </w:rPr>
            </w:pPr>
            <w:r w:rsidRPr="005D3BFA">
              <w:rPr>
                <w:rFonts w:ascii="Arial" w:hAnsi="Arial" w:cs="Arial"/>
                <w:b/>
                <w:bCs/>
                <w:iCs/>
                <w:color w:val="000000" w:themeColor="text1"/>
              </w:rPr>
              <w:t xml:space="preserve"> </w:t>
            </w:r>
            <w:r w:rsidRPr="005D3BFA">
              <w:rPr>
                <w:rFonts w:ascii="Arial" w:hAnsi="Arial" w:cs="Arial"/>
                <w:color w:val="000000" w:themeColor="text1"/>
              </w:rPr>
              <w:t xml:space="preserve"> </w:t>
            </w:r>
            <w:r w:rsidR="002808AB" w:rsidRPr="005D3BFA">
              <w:rPr>
                <w:rFonts w:ascii="Arial" w:hAnsi="Arial" w:cs="Arial"/>
                <w:color w:val="000000" w:themeColor="text1"/>
              </w:rPr>
              <w:t xml:space="preserve">Zoey Slack </w:t>
            </w:r>
          </w:p>
        </w:tc>
      </w:tr>
      <w:tr w:rsidR="005D3BFA" w:rsidRPr="005D3BFA" w14:paraId="2F5B49C7" w14:textId="77777777" w:rsidTr="00315351">
        <w:trPr>
          <w:trHeight w:val="416"/>
        </w:trPr>
        <w:tc>
          <w:tcPr>
            <w:tcW w:w="4390" w:type="dxa"/>
            <w:gridSpan w:val="2"/>
            <w:tcBorders>
              <w:top w:val="single" w:sz="4" w:space="0" w:color="000000"/>
              <w:left w:val="single" w:sz="4" w:space="0" w:color="000000"/>
              <w:bottom w:val="single" w:sz="4" w:space="0" w:color="000000"/>
              <w:right w:val="single" w:sz="4" w:space="0" w:color="000000"/>
            </w:tcBorders>
          </w:tcPr>
          <w:p w14:paraId="4D831492" w14:textId="17858EED" w:rsidR="00B03FAA" w:rsidRPr="005D3BFA" w:rsidRDefault="0027135D" w:rsidP="00315351">
            <w:pPr>
              <w:pStyle w:val="Header"/>
              <w:rPr>
                <w:rFonts w:ascii="Arial" w:hAnsi="Arial" w:cs="Arial"/>
                <w:b/>
                <w:bCs/>
                <w:i/>
                <w:color w:val="000000" w:themeColor="text1"/>
              </w:rPr>
            </w:pPr>
            <w:r w:rsidRPr="005D3BFA">
              <w:rPr>
                <w:rFonts w:ascii="Arial" w:hAnsi="Arial" w:cs="Arial"/>
                <w:b/>
                <w:bCs/>
                <w:iCs/>
                <w:color w:val="000000" w:themeColor="text1"/>
              </w:rPr>
              <w:t>Special Education Needs Coordinator (SENCo)</w:t>
            </w:r>
          </w:p>
        </w:tc>
        <w:tc>
          <w:tcPr>
            <w:tcW w:w="5675" w:type="dxa"/>
            <w:tcBorders>
              <w:top w:val="single" w:sz="4" w:space="0" w:color="000000"/>
              <w:left w:val="single" w:sz="4" w:space="0" w:color="000000"/>
              <w:bottom w:val="single" w:sz="4" w:space="0" w:color="000000"/>
              <w:right w:val="single" w:sz="4" w:space="0" w:color="000000"/>
            </w:tcBorders>
          </w:tcPr>
          <w:p w14:paraId="38B914AF" w14:textId="59885552" w:rsidR="00B03FAA" w:rsidRPr="005D3BFA" w:rsidRDefault="0027135D" w:rsidP="00315351">
            <w:pPr>
              <w:pStyle w:val="Header"/>
              <w:rPr>
                <w:rFonts w:ascii="Arial" w:hAnsi="Arial" w:cs="Arial"/>
                <w:b/>
                <w:bCs/>
                <w:iCs/>
                <w:color w:val="000000" w:themeColor="text1"/>
              </w:rPr>
            </w:pPr>
            <w:r w:rsidRPr="005D3BFA">
              <w:rPr>
                <w:rFonts w:ascii="Arial" w:hAnsi="Arial" w:cs="Arial"/>
                <w:b/>
                <w:bCs/>
                <w:iCs/>
                <w:color w:val="000000" w:themeColor="text1"/>
              </w:rPr>
              <w:t xml:space="preserve"> </w:t>
            </w:r>
            <w:r w:rsidRPr="005D3BFA">
              <w:rPr>
                <w:rFonts w:ascii="Arial" w:hAnsi="Arial" w:cs="Arial"/>
                <w:color w:val="000000" w:themeColor="text1"/>
              </w:rPr>
              <w:t xml:space="preserve"> </w:t>
            </w:r>
            <w:r w:rsidR="00F032F0" w:rsidRPr="005D3BFA">
              <w:rPr>
                <w:rFonts w:ascii="Arial" w:hAnsi="Arial" w:cs="Arial"/>
                <w:color w:val="000000" w:themeColor="text1"/>
              </w:rPr>
              <w:t>Joanne Winter</w:t>
            </w:r>
          </w:p>
        </w:tc>
      </w:tr>
    </w:tbl>
    <w:p w14:paraId="4B5DBBC4" w14:textId="24D50285" w:rsidR="00B03FAA" w:rsidRPr="005D3BFA" w:rsidRDefault="00B03FAA" w:rsidP="00F032F0">
      <w:pPr>
        <w:pStyle w:val="Header"/>
        <w:rPr>
          <w:rFonts w:ascii="Arial" w:hAnsi="Arial" w:cs="Arial"/>
          <w:b/>
          <w:color w:val="000000" w:themeColor="text1"/>
          <w:sz w:val="22"/>
          <w:szCs w:val="22"/>
        </w:rPr>
      </w:pP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5"/>
        <w:gridCol w:w="5670"/>
      </w:tblGrid>
      <w:tr w:rsidR="005D3BFA" w:rsidRPr="005D3BFA" w14:paraId="766994E8" w14:textId="77777777" w:rsidTr="00315351">
        <w:tc>
          <w:tcPr>
            <w:tcW w:w="4395" w:type="dxa"/>
            <w:tcBorders>
              <w:right w:val="single" w:sz="4" w:space="0" w:color="auto"/>
            </w:tcBorders>
          </w:tcPr>
          <w:p w14:paraId="3E431F19" w14:textId="77777777" w:rsidR="00B03FAA" w:rsidRPr="005D3BFA" w:rsidRDefault="00B03FAA" w:rsidP="00315351">
            <w:pPr>
              <w:pStyle w:val="Header"/>
              <w:rPr>
                <w:rFonts w:ascii="Arial" w:hAnsi="Arial" w:cs="Arial"/>
                <w:color w:val="000000" w:themeColor="text1"/>
                <w:sz w:val="22"/>
                <w:szCs w:val="22"/>
              </w:rPr>
            </w:pPr>
            <w:r w:rsidRPr="005D3BFA">
              <w:rPr>
                <w:rFonts w:ascii="Arial" w:hAnsi="Arial" w:cs="Arial"/>
                <w:color w:val="000000" w:themeColor="text1"/>
                <w:sz w:val="22"/>
                <w:szCs w:val="22"/>
              </w:rPr>
              <w:t>Date of issue:</w:t>
            </w:r>
          </w:p>
        </w:tc>
        <w:tc>
          <w:tcPr>
            <w:tcW w:w="5670" w:type="dxa"/>
            <w:tcBorders>
              <w:left w:val="single" w:sz="4" w:space="0" w:color="auto"/>
            </w:tcBorders>
          </w:tcPr>
          <w:p w14:paraId="300CCEE3" w14:textId="1F11471F" w:rsidR="00B03FAA" w:rsidRPr="005D3BFA" w:rsidRDefault="00F032F0" w:rsidP="00315351">
            <w:pPr>
              <w:pStyle w:val="Header"/>
              <w:rPr>
                <w:rFonts w:ascii="Arial" w:hAnsi="Arial" w:cs="Arial"/>
                <w:color w:val="000000" w:themeColor="text1"/>
                <w:sz w:val="22"/>
                <w:szCs w:val="22"/>
              </w:rPr>
            </w:pPr>
            <w:r w:rsidRPr="005D3BFA">
              <w:rPr>
                <w:rFonts w:ascii="Arial" w:hAnsi="Arial" w:cs="Arial"/>
                <w:color w:val="000000" w:themeColor="text1"/>
                <w:sz w:val="22"/>
                <w:szCs w:val="22"/>
              </w:rPr>
              <w:t>1</w:t>
            </w:r>
            <w:r w:rsidRPr="005D3BFA">
              <w:rPr>
                <w:rFonts w:ascii="Arial" w:hAnsi="Arial" w:cs="Arial"/>
                <w:color w:val="000000" w:themeColor="text1"/>
                <w:sz w:val="22"/>
                <w:szCs w:val="22"/>
                <w:vertAlign w:val="superscript"/>
              </w:rPr>
              <w:t>st</w:t>
            </w:r>
            <w:r w:rsidRPr="005D3BFA">
              <w:rPr>
                <w:rFonts w:ascii="Arial" w:hAnsi="Arial" w:cs="Arial"/>
                <w:color w:val="000000" w:themeColor="text1"/>
                <w:sz w:val="22"/>
                <w:szCs w:val="22"/>
              </w:rPr>
              <w:t xml:space="preserve"> September 2026</w:t>
            </w:r>
          </w:p>
        </w:tc>
      </w:tr>
      <w:tr w:rsidR="005D3BFA" w:rsidRPr="005D3BFA" w14:paraId="19804C0A" w14:textId="77777777" w:rsidTr="00315351">
        <w:tc>
          <w:tcPr>
            <w:tcW w:w="4395" w:type="dxa"/>
            <w:tcBorders>
              <w:right w:val="single" w:sz="4" w:space="0" w:color="auto"/>
            </w:tcBorders>
          </w:tcPr>
          <w:p w14:paraId="4B827C32" w14:textId="77777777" w:rsidR="00B03FAA" w:rsidRPr="005D3BFA" w:rsidRDefault="00B03FAA" w:rsidP="00315351">
            <w:pPr>
              <w:pStyle w:val="Header"/>
              <w:rPr>
                <w:rFonts w:ascii="Arial" w:hAnsi="Arial" w:cs="Arial"/>
                <w:color w:val="000000" w:themeColor="text1"/>
                <w:sz w:val="22"/>
                <w:szCs w:val="22"/>
              </w:rPr>
            </w:pPr>
            <w:r w:rsidRPr="005D3BFA">
              <w:rPr>
                <w:rFonts w:ascii="Arial" w:hAnsi="Arial" w:cs="Arial"/>
                <w:color w:val="000000" w:themeColor="text1"/>
                <w:sz w:val="22"/>
                <w:szCs w:val="22"/>
              </w:rPr>
              <w:t>Date of review:</w:t>
            </w:r>
          </w:p>
        </w:tc>
        <w:tc>
          <w:tcPr>
            <w:tcW w:w="5670" w:type="dxa"/>
            <w:tcBorders>
              <w:left w:val="single" w:sz="4" w:space="0" w:color="auto"/>
            </w:tcBorders>
          </w:tcPr>
          <w:p w14:paraId="67E36400" w14:textId="0F60D8FE" w:rsidR="00B03FAA" w:rsidRPr="005D3BFA" w:rsidRDefault="00F032F0" w:rsidP="00315351">
            <w:pPr>
              <w:pStyle w:val="Header"/>
              <w:rPr>
                <w:rFonts w:ascii="Arial" w:hAnsi="Arial" w:cs="Arial"/>
                <w:color w:val="000000" w:themeColor="text1"/>
                <w:sz w:val="22"/>
                <w:szCs w:val="22"/>
              </w:rPr>
            </w:pPr>
            <w:r w:rsidRPr="005D3BFA">
              <w:rPr>
                <w:rFonts w:ascii="Arial" w:hAnsi="Arial" w:cs="Arial"/>
                <w:color w:val="000000" w:themeColor="text1"/>
                <w:sz w:val="22"/>
                <w:szCs w:val="22"/>
              </w:rPr>
              <w:t>1</w:t>
            </w:r>
            <w:r w:rsidRPr="005D3BFA">
              <w:rPr>
                <w:rFonts w:ascii="Arial" w:hAnsi="Arial" w:cs="Arial"/>
                <w:color w:val="000000" w:themeColor="text1"/>
                <w:sz w:val="22"/>
                <w:szCs w:val="22"/>
                <w:vertAlign w:val="superscript"/>
              </w:rPr>
              <w:t>st</w:t>
            </w:r>
            <w:r w:rsidRPr="005D3BFA">
              <w:rPr>
                <w:rFonts w:ascii="Arial" w:hAnsi="Arial" w:cs="Arial"/>
                <w:color w:val="000000" w:themeColor="text1"/>
                <w:sz w:val="22"/>
                <w:szCs w:val="22"/>
              </w:rPr>
              <w:t xml:space="preserve"> September 2027</w:t>
            </w:r>
          </w:p>
        </w:tc>
      </w:tr>
      <w:tr w:rsidR="005D3BFA" w:rsidRPr="005D3BFA" w14:paraId="06D55A85" w14:textId="77777777" w:rsidTr="00315351">
        <w:tc>
          <w:tcPr>
            <w:tcW w:w="4395" w:type="dxa"/>
            <w:tcBorders>
              <w:right w:val="single" w:sz="4" w:space="0" w:color="auto"/>
            </w:tcBorders>
          </w:tcPr>
          <w:p w14:paraId="69F1CEA8" w14:textId="3E227C89" w:rsidR="00B03FAA" w:rsidRPr="005D3BFA" w:rsidRDefault="00B03FAA" w:rsidP="00315351">
            <w:pPr>
              <w:pStyle w:val="Header"/>
              <w:rPr>
                <w:rFonts w:ascii="Arial" w:hAnsi="Arial" w:cs="Arial"/>
                <w:color w:val="000000" w:themeColor="text1"/>
                <w:sz w:val="22"/>
                <w:szCs w:val="22"/>
              </w:rPr>
            </w:pPr>
            <w:r w:rsidRPr="005D3BFA">
              <w:rPr>
                <w:rFonts w:ascii="Arial" w:hAnsi="Arial" w:cs="Arial"/>
                <w:color w:val="000000" w:themeColor="text1"/>
                <w:sz w:val="22"/>
                <w:szCs w:val="22"/>
              </w:rPr>
              <w:t>Date policy ratified by the Governing Body</w:t>
            </w:r>
          </w:p>
        </w:tc>
        <w:tc>
          <w:tcPr>
            <w:tcW w:w="5670" w:type="dxa"/>
            <w:tcBorders>
              <w:left w:val="single" w:sz="4" w:space="0" w:color="auto"/>
            </w:tcBorders>
          </w:tcPr>
          <w:p w14:paraId="7C91F79E" w14:textId="750AC59A" w:rsidR="00B03FAA" w:rsidRPr="005D3BFA" w:rsidRDefault="00F032F0" w:rsidP="00315351">
            <w:pPr>
              <w:pStyle w:val="Header"/>
              <w:rPr>
                <w:rFonts w:ascii="Arial" w:hAnsi="Arial" w:cs="Arial"/>
                <w:color w:val="000000" w:themeColor="text1"/>
                <w:sz w:val="22"/>
                <w:szCs w:val="22"/>
              </w:rPr>
            </w:pPr>
            <w:r w:rsidRPr="005D3BFA">
              <w:rPr>
                <w:rFonts w:ascii="Arial" w:hAnsi="Arial" w:cs="Arial"/>
                <w:color w:val="000000" w:themeColor="text1"/>
                <w:sz w:val="22"/>
                <w:szCs w:val="22"/>
              </w:rPr>
              <w:t>October 2026</w:t>
            </w:r>
          </w:p>
        </w:tc>
      </w:tr>
    </w:tbl>
    <w:p w14:paraId="52D07C37" w14:textId="1ACE7964" w:rsidR="00B03FAA" w:rsidRPr="005D3BFA" w:rsidRDefault="00B03FAA" w:rsidP="00F032F0">
      <w:pPr>
        <w:rPr>
          <w:rFonts w:ascii="Arial" w:hAnsi="Arial" w:cs="Arial"/>
          <w:b/>
          <w:i/>
          <w:color w:val="000000" w:themeColor="text1"/>
          <w:sz w:val="22"/>
          <w:szCs w:val="22"/>
        </w:rPr>
      </w:pPr>
    </w:p>
    <w:sdt>
      <w:sdtPr>
        <w:rPr>
          <w:rFonts w:ascii="Arial" w:eastAsia="Times New Roman" w:hAnsi="Arial" w:cs="Arial"/>
          <w:b w:val="0"/>
          <w:bCs w:val="0"/>
          <w:color w:val="000000" w:themeColor="text1"/>
          <w:sz w:val="24"/>
          <w:szCs w:val="24"/>
          <w:lang w:val="en-GB"/>
        </w:rPr>
        <w:id w:val="-818797540"/>
        <w:docPartObj>
          <w:docPartGallery w:val="Table of Contents"/>
          <w:docPartUnique/>
        </w:docPartObj>
      </w:sdtPr>
      <w:sdtEndPr>
        <w:rPr>
          <w:noProof/>
        </w:rPr>
      </w:sdtEndPr>
      <w:sdtContent>
        <w:p w14:paraId="233A1A61" w14:textId="77777777" w:rsidR="00B03FAA" w:rsidRPr="005D3BFA" w:rsidRDefault="00B03FAA" w:rsidP="00B03FAA">
          <w:pPr>
            <w:pStyle w:val="TOCHeading"/>
            <w:rPr>
              <w:rFonts w:ascii="Arial" w:hAnsi="Arial" w:cs="Arial"/>
              <w:color w:val="000000" w:themeColor="text1"/>
            </w:rPr>
          </w:pPr>
          <w:r w:rsidRPr="005D3BFA">
            <w:rPr>
              <w:rFonts w:ascii="Arial" w:hAnsi="Arial" w:cs="Arial"/>
              <w:color w:val="000000" w:themeColor="text1"/>
            </w:rPr>
            <w:t>Table of Contents</w:t>
          </w:r>
        </w:p>
        <w:p w14:paraId="0712D142" w14:textId="6CDFEC58" w:rsidR="00B03FAA" w:rsidRPr="005D3BFA" w:rsidRDefault="00B03FAA" w:rsidP="00B03FAA">
          <w:pPr>
            <w:pStyle w:val="TOC1"/>
            <w:rPr>
              <w:rFonts w:eastAsiaTheme="minorEastAsia"/>
              <w:b w:val="0"/>
              <w:bCs w:val="0"/>
              <w:color w:val="000000" w:themeColor="text1"/>
              <w:kern w:val="2"/>
              <w:sz w:val="22"/>
              <w:szCs w:val="22"/>
              <w:lang w:val="en-GB" w:eastAsia="en-GB"/>
              <w14:ligatures w14:val="standardContextual"/>
            </w:rPr>
          </w:pPr>
          <w:r w:rsidRPr="005D3BFA">
            <w:rPr>
              <w:color w:val="000000" w:themeColor="text1"/>
            </w:rPr>
            <w:fldChar w:fldCharType="begin"/>
          </w:r>
          <w:r w:rsidRPr="005D3BFA">
            <w:rPr>
              <w:color w:val="000000" w:themeColor="text1"/>
            </w:rPr>
            <w:instrText xml:space="preserve"> TOC \o "1-3" \h \z \u </w:instrText>
          </w:r>
          <w:r w:rsidRPr="005D3BFA">
            <w:rPr>
              <w:color w:val="000000" w:themeColor="text1"/>
            </w:rPr>
            <w:fldChar w:fldCharType="separate"/>
          </w:r>
          <w:hyperlink w:anchor="_Toc172107752" w:history="1">
            <w:r w:rsidRPr="005D3BFA">
              <w:rPr>
                <w:rStyle w:val="Hyperlink"/>
                <w:color w:val="000000" w:themeColor="text1"/>
              </w:rPr>
              <w:t>Introduction</w:t>
            </w:r>
            <w:r w:rsidRPr="005D3BFA">
              <w:rPr>
                <w:webHidden/>
                <w:color w:val="000000" w:themeColor="text1"/>
              </w:rPr>
              <w:tab/>
            </w:r>
            <w:r w:rsidR="000A252D" w:rsidRPr="005D3BFA">
              <w:rPr>
                <w:webHidden/>
                <w:color w:val="000000" w:themeColor="text1"/>
              </w:rPr>
              <w:t>4</w:t>
            </w:r>
          </w:hyperlink>
        </w:p>
        <w:p w14:paraId="77F29888" w14:textId="33FA7164" w:rsidR="00B03FAA" w:rsidRPr="005D3BFA" w:rsidRDefault="00000000" w:rsidP="00B03FAA">
          <w:pPr>
            <w:pStyle w:val="TOC1"/>
            <w:rPr>
              <w:rFonts w:eastAsiaTheme="minorEastAsia"/>
              <w:b w:val="0"/>
              <w:bCs w:val="0"/>
              <w:color w:val="000000" w:themeColor="text1"/>
              <w:kern w:val="2"/>
              <w:sz w:val="22"/>
              <w:szCs w:val="22"/>
              <w:lang w:val="en-GB" w:eastAsia="en-GB"/>
              <w14:ligatures w14:val="standardContextual"/>
            </w:rPr>
          </w:pPr>
          <w:hyperlink w:anchor="_Toc172107753" w:history="1">
            <w:r w:rsidR="00B03FAA" w:rsidRPr="005D3BFA">
              <w:rPr>
                <w:rStyle w:val="Hyperlink"/>
                <w:color w:val="000000" w:themeColor="text1"/>
              </w:rPr>
              <w:t>Part One: Governance</w:t>
            </w:r>
            <w:r w:rsidR="00B03FAA" w:rsidRPr="005D3BFA">
              <w:rPr>
                <w:webHidden/>
                <w:color w:val="000000" w:themeColor="text1"/>
              </w:rPr>
              <w:tab/>
            </w:r>
            <w:r w:rsidR="000A252D" w:rsidRPr="005D3BFA">
              <w:rPr>
                <w:webHidden/>
                <w:color w:val="000000" w:themeColor="text1"/>
              </w:rPr>
              <w:t>4</w:t>
            </w:r>
          </w:hyperlink>
        </w:p>
        <w:p w14:paraId="30D28528" w14:textId="177177E9"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54" w:history="1">
            <w:r w:rsidR="00B03FAA" w:rsidRPr="005D3BFA">
              <w:rPr>
                <w:rStyle w:val="Hyperlink"/>
                <w:color w:val="000000" w:themeColor="text1"/>
              </w:rPr>
              <w:t>The role and responsibility of the Governing Body/Trustees</w:t>
            </w:r>
            <w:r w:rsidR="00B03FAA" w:rsidRPr="005D3BFA">
              <w:rPr>
                <w:webHidden/>
                <w:color w:val="000000" w:themeColor="text1"/>
              </w:rPr>
              <w:tab/>
            </w:r>
            <w:r w:rsidR="000A252D" w:rsidRPr="005D3BFA">
              <w:rPr>
                <w:webHidden/>
                <w:color w:val="000000" w:themeColor="text1"/>
              </w:rPr>
              <w:t>4</w:t>
            </w:r>
          </w:hyperlink>
        </w:p>
        <w:p w14:paraId="174B0ACD" w14:textId="06248503"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55" w:history="1">
            <w:r w:rsidR="00B03FAA" w:rsidRPr="005D3BFA">
              <w:rPr>
                <w:rStyle w:val="Hyperlink"/>
                <w:color w:val="000000" w:themeColor="text1"/>
              </w:rPr>
              <w:t>The Designated and Deputy Safeguarding Lead (DSL and DDSL)</w:t>
            </w:r>
            <w:r w:rsidR="00B03FAA" w:rsidRPr="005D3BFA">
              <w:rPr>
                <w:webHidden/>
                <w:color w:val="000000" w:themeColor="text1"/>
              </w:rPr>
              <w:tab/>
            </w:r>
            <w:r w:rsidR="000A252D" w:rsidRPr="005D3BFA">
              <w:rPr>
                <w:webHidden/>
                <w:color w:val="000000" w:themeColor="text1"/>
              </w:rPr>
              <w:t>5</w:t>
            </w:r>
          </w:hyperlink>
        </w:p>
        <w:p w14:paraId="34EA27F3" w14:textId="6470DE1B"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56" w:history="1">
            <w:r w:rsidR="00B03FAA" w:rsidRPr="005D3BFA">
              <w:rPr>
                <w:rStyle w:val="Hyperlink"/>
                <w:color w:val="000000" w:themeColor="text1"/>
              </w:rPr>
              <w:t>Legislative framework and guidance</w:t>
            </w:r>
            <w:r w:rsidR="00B03FAA" w:rsidRPr="005D3BFA">
              <w:rPr>
                <w:webHidden/>
                <w:color w:val="000000" w:themeColor="text1"/>
              </w:rPr>
              <w:tab/>
            </w:r>
            <w:r w:rsidR="000A252D" w:rsidRPr="005D3BFA">
              <w:rPr>
                <w:webHidden/>
                <w:color w:val="000000" w:themeColor="text1"/>
              </w:rPr>
              <w:t>5</w:t>
            </w:r>
          </w:hyperlink>
        </w:p>
        <w:p w14:paraId="160B6813" w14:textId="49EFB5BF"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57" w:history="1">
            <w:r w:rsidR="00B03FAA" w:rsidRPr="005D3BFA">
              <w:rPr>
                <w:rStyle w:val="Hyperlink"/>
                <w:color w:val="000000" w:themeColor="text1"/>
              </w:rPr>
              <w:t>Safeguarding policies and procedures</w:t>
            </w:r>
            <w:r w:rsidR="00B03FAA" w:rsidRPr="005D3BFA">
              <w:rPr>
                <w:webHidden/>
                <w:color w:val="000000" w:themeColor="text1"/>
              </w:rPr>
              <w:tab/>
            </w:r>
          </w:hyperlink>
          <w:r w:rsidR="000A252D" w:rsidRPr="005D3BFA">
            <w:rPr>
              <w:color w:val="000000" w:themeColor="text1"/>
            </w:rPr>
            <w:t>6</w:t>
          </w:r>
        </w:p>
        <w:p w14:paraId="4EA46FBA" w14:textId="38E2505C"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58" w:history="1">
            <w:r w:rsidR="00B03FAA" w:rsidRPr="005D3BFA">
              <w:rPr>
                <w:rStyle w:val="Hyperlink"/>
                <w:color w:val="000000" w:themeColor="text1"/>
              </w:rPr>
              <w:t>Staff training</w:t>
            </w:r>
            <w:r w:rsidR="00B03FAA" w:rsidRPr="005D3BFA">
              <w:rPr>
                <w:webHidden/>
                <w:color w:val="000000" w:themeColor="text1"/>
              </w:rPr>
              <w:tab/>
            </w:r>
            <w:r w:rsidR="000A252D" w:rsidRPr="005D3BFA">
              <w:rPr>
                <w:webHidden/>
                <w:color w:val="000000" w:themeColor="text1"/>
              </w:rPr>
              <w:t>7</w:t>
            </w:r>
          </w:hyperlink>
        </w:p>
        <w:p w14:paraId="155F0FB6" w14:textId="759835D3"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59" w:history="1">
            <w:r w:rsidR="00B03FAA" w:rsidRPr="005D3BFA">
              <w:rPr>
                <w:rStyle w:val="Hyperlink"/>
                <w:color w:val="000000" w:themeColor="text1"/>
              </w:rPr>
              <w:t>Quality assurance</w:t>
            </w:r>
            <w:r w:rsidR="00B03FAA" w:rsidRPr="005D3BFA">
              <w:rPr>
                <w:webHidden/>
                <w:color w:val="000000" w:themeColor="text1"/>
              </w:rPr>
              <w:tab/>
            </w:r>
            <w:r w:rsidR="000A252D" w:rsidRPr="005D3BFA">
              <w:rPr>
                <w:webHidden/>
                <w:color w:val="000000" w:themeColor="text1"/>
              </w:rPr>
              <w:t>8</w:t>
            </w:r>
          </w:hyperlink>
        </w:p>
        <w:p w14:paraId="7AEA641F" w14:textId="2487CC26" w:rsidR="00B03FAA" w:rsidRPr="005D3BFA" w:rsidRDefault="00000000" w:rsidP="00B03FAA">
          <w:pPr>
            <w:pStyle w:val="TOC1"/>
            <w:rPr>
              <w:rFonts w:eastAsiaTheme="minorEastAsia"/>
              <w:b w:val="0"/>
              <w:bCs w:val="0"/>
              <w:color w:val="000000" w:themeColor="text1"/>
              <w:kern w:val="2"/>
              <w:sz w:val="22"/>
              <w:szCs w:val="22"/>
              <w:lang w:val="en-GB" w:eastAsia="en-GB"/>
              <w14:ligatures w14:val="standardContextual"/>
            </w:rPr>
          </w:pPr>
          <w:hyperlink w:anchor="_Toc172107760" w:history="1">
            <w:r w:rsidR="00B03FAA" w:rsidRPr="005D3BFA">
              <w:rPr>
                <w:rStyle w:val="Hyperlink"/>
                <w:color w:val="000000" w:themeColor="text1"/>
              </w:rPr>
              <w:t>Part Two: Identifying vulnerable children/young people in need</w:t>
            </w:r>
            <w:r w:rsidR="00B03FAA" w:rsidRPr="005D3BFA">
              <w:rPr>
                <w:webHidden/>
                <w:color w:val="000000" w:themeColor="text1"/>
              </w:rPr>
              <w:tab/>
            </w:r>
            <w:r w:rsidR="000A252D" w:rsidRPr="005D3BFA">
              <w:rPr>
                <w:webHidden/>
                <w:color w:val="000000" w:themeColor="text1"/>
              </w:rPr>
              <w:t>8</w:t>
            </w:r>
          </w:hyperlink>
        </w:p>
        <w:p w14:paraId="0D100382" w14:textId="619E7413"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61" w:history="1">
            <w:r w:rsidR="00B03FAA" w:rsidRPr="005D3BFA">
              <w:rPr>
                <w:rStyle w:val="Hyperlink"/>
                <w:color w:val="000000" w:themeColor="text1"/>
              </w:rPr>
              <w:t>What all staff should know</w:t>
            </w:r>
            <w:r w:rsidR="00B03FAA" w:rsidRPr="005D3BFA">
              <w:rPr>
                <w:webHidden/>
                <w:color w:val="000000" w:themeColor="text1"/>
              </w:rPr>
              <w:tab/>
            </w:r>
            <w:r w:rsidR="000A252D" w:rsidRPr="005D3BFA">
              <w:rPr>
                <w:webHidden/>
                <w:color w:val="000000" w:themeColor="text1"/>
              </w:rPr>
              <w:t>8</w:t>
            </w:r>
          </w:hyperlink>
        </w:p>
        <w:p w14:paraId="3A634AA6" w14:textId="4AEA4D61"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62" w:history="1">
            <w:r w:rsidR="00B03FAA" w:rsidRPr="005D3BFA">
              <w:rPr>
                <w:rStyle w:val="Hyperlink"/>
                <w:color w:val="000000" w:themeColor="text1"/>
              </w:rPr>
              <w:t>Responding to concerns</w:t>
            </w:r>
            <w:r w:rsidR="00B03FAA" w:rsidRPr="005D3BFA">
              <w:rPr>
                <w:webHidden/>
                <w:color w:val="000000" w:themeColor="text1"/>
              </w:rPr>
              <w:tab/>
            </w:r>
            <w:r w:rsidR="000A252D" w:rsidRPr="005D3BFA">
              <w:rPr>
                <w:webHidden/>
                <w:color w:val="000000" w:themeColor="text1"/>
              </w:rPr>
              <w:t>9</w:t>
            </w:r>
          </w:hyperlink>
        </w:p>
        <w:p w14:paraId="0E339388" w14:textId="5AE4EDFD" w:rsidR="00B03FAA" w:rsidRPr="005D3BFA" w:rsidRDefault="00000000" w:rsidP="00B03FAA">
          <w:pPr>
            <w:pStyle w:val="TOC3"/>
            <w:tabs>
              <w:tab w:val="right" w:leader="dot" w:pos="9607"/>
            </w:tabs>
            <w:rPr>
              <w:rFonts w:ascii="Arial" w:eastAsiaTheme="minorEastAsia" w:hAnsi="Arial" w:cs="Arial"/>
              <w:noProof/>
              <w:color w:val="000000" w:themeColor="text1"/>
              <w:kern w:val="2"/>
              <w:sz w:val="22"/>
              <w:szCs w:val="22"/>
              <w:lang w:eastAsia="en-GB"/>
              <w14:ligatures w14:val="standardContextual"/>
            </w:rPr>
          </w:pPr>
          <w:hyperlink w:anchor="_Toc172107763" w:history="1">
            <w:r w:rsidR="00B03FAA" w:rsidRPr="005D3BFA">
              <w:rPr>
                <w:rStyle w:val="Hyperlink"/>
                <w:rFonts w:ascii="Arial" w:eastAsiaTheme="majorEastAsia" w:hAnsi="Arial" w:cs="Arial"/>
                <w:b/>
                <w:bCs/>
                <w:noProof/>
                <w:color w:val="000000" w:themeColor="text1"/>
              </w:rPr>
              <w:t>General advice and guidance</w:t>
            </w:r>
            <w:r w:rsidR="00B03FAA" w:rsidRPr="005D3BFA">
              <w:rPr>
                <w:rFonts w:ascii="Arial" w:hAnsi="Arial" w:cs="Arial"/>
                <w:noProof/>
                <w:webHidden/>
                <w:color w:val="000000" w:themeColor="text1"/>
              </w:rPr>
              <w:tab/>
            </w:r>
            <w:r w:rsidR="000A252D" w:rsidRPr="005D3BFA">
              <w:rPr>
                <w:rFonts w:ascii="Arial" w:hAnsi="Arial" w:cs="Arial"/>
                <w:noProof/>
                <w:webHidden/>
                <w:color w:val="000000" w:themeColor="text1"/>
              </w:rPr>
              <w:t>9</w:t>
            </w:r>
          </w:hyperlink>
        </w:p>
        <w:p w14:paraId="6BAF77FC" w14:textId="426B519E" w:rsidR="00B03FAA" w:rsidRPr="005D3BFA" w:rsidRDefault="00000000" w:rsidP="00B03FAA">
          <w:pPr>
            <w:pStyle w:val="TOC3"/>
            <w:tabs>
              <w:tab w:val="right" w:leader="dot" w:pos="9607"/>
            </w:tabs>
            <w:rPr>
              <w:rFonts w:ascii="Arial" w:eastAsiaTheme="minorEastAsia" w:hAnsi="Arial" w:cs="Arial"/>
              <w:noProof/>
              <w:color w:val="000000" w:themeColor="text1"/>
              <w:kern w:val="2"/>
              <w:sz w:val="22"/>
              <w:szCs w:val="22"/>
              <w:lang w:eastAsia="en-GB"/>
              <w14:ligatures w14:val="standardContextual"/>
            </w:rPr>
          </w:pPr>
          <w:hyperlink w:anchor="_Toc172107764" w:history="1">
            <w:r w:rsidR="00B03FAA" w:rsidRPr="005D3BFA">
              <w:rPr>
                <w:rStyle w:val="Hyperlink"/>
                <w:rFonts w:ascii="Arial" w:eastAsiaTheme="majorEastAsia" w:hAnsi="Arial" w:cs="Arial"/>
                <w:b/>
                <w:bCs/>
                <w:noProof/>
                <w:color w:val="000000" w:themeColor="text1"/>
              </w:rPr>
              <w:t>Best practice to be followed by all staff</w:t>
            </w:r>
            <w:r w:rsidR="00B03FAA" w:rsidRPr="005D3BFA">
              <w:rPr>
                <w:rFonts w:ascii="Arial" w:hAnsi="Arial" w:cs="Arial"/>
                <w:noProof/>
                <w:webHidden/>
                <w:color w:val="000000" w:themeColor="text1"/>
              </w:rPr>
              <w:tab/>
            </w:r>
            <w:r w:rsidR="000A252D" w:rsidRPr="005D3BFA">
              <w:rPr>
                <w:rFonts w:ascii="Arial" w:hAnsi="Arial" w:cs="Arial"/>
                <w:noProof/>
                <w:webHidden/>
                <w:color w:val="000000" w:themeColor="text1"/>
              </w:rPr>
              <w:t>9</w:t>
            </w:r>
          </w:hyperlink>
        </w:p>
        <w:p w14:paraId="459AE580" w14:textId="5B53F343"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65" w:history="1">
            <w:r w:rsidR="00B03FAA" w:rsidRPr="005D3BFA">
              <w:rPr>
                <w:rStyle w:val="Hyperlink"/>
                <w:color w:val="000000" w:themeColor="text1"/>
              </w:rPr>
              <w:t>Early Help</w:t>
            </w:r>
            <w:r w:rsidR="00B03FAA" w:rsidRPr="005D3BFA">
              <w:rPr>
                <w:webHidden/>
                <w:color w:val="000000" w:themeColor="text1"/>
              </w:rPr>
              <w:tab/>
            </w:r>
            <w:r w:rsidR="000A252D" w:rsidRPr="005D3BFA">
              <w:rPr>
                <w:webHidden/>
                <w:color w:val="000000" w:themeColor="text1"/>
              </w:rPr>
              <w:t>10</w:t>
            </w:r>
          </w:hyperlink>
        </w:p>
        <w:p w14:paraId="62632927" w14:textId="4FD6B5B6"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66" w:history="1">
            <w:r w:rsidR="00B03FAA" w:rsidRPr="005D3BFA">
              <w:rPr>
                <w:rStyle w:val="Hyperlink"/>
                <w:color w:val="000000" w:themeColor="text1"/>
              </w:rPr>
              <w:t>Child in Need and in Need of Protection</w:t>
            </w:r>
            <w:r w:rsidR="00B03FAA" w:rsidRPr="005D3BFA">
              <w:rPr>
                <w:webHidden/>
                <w:color w:val="000000" w:themeColor="text1"/>
              </w:rPr>
              <w:tab/>
            </w:r>
            <w:r w:rsidR="000A252D" w:rsidRPr="005D3BFA">
              <w:rPr>
                <w:webHidden/>
                <w:color w:val="000000" w:themeColor="text1"/>
              </w:rPr>
              <w:t>10</w:t>
            </w:r>
          </w:hyperlink>
        </w:p>
        <w:p w14:paraId="112EAC37" w14:textId="2658D7B7"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67" w:history="1">
            <w:r w:rsidR="00B03FAA" w:rsidRPr="005D3BFA">
              <w:rPr>
                <w:rStyle w:val="Hyperlink"/>
                <w:color w:val="000000" w:themeColor="text1"/>
              </w:rPr>
              <w:t>Abuse, Neglect and exploitation</w:t>
            </w:r>
            <w:r w:rsidR="00B03FAA" w:rsidRPr="005D3BFA">
              <w:rPr>
                <w:webHidden/>
                <w:color w:val="000000" w:themeColor="text1"/>
              </w:rPr>
              <w:tab/>
            </w:r>
            <w:r w:rsidR="000A252D" w:rsidRPr="005D3BFA">
              <w:rPr>
                <w:webHidden/>
                <w:color w:val="000000" w:themeColor="text1"/>
              </w:rPr>
              <w:t>11</w:t>
            </w:r>
          </w:hyperlink>
        </w:p>
        <w:p w14:paraId="469174CD" w14:textId="17B4B3C1"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68" w:history="1">
            <w:r w:rsidR="00B03FAA" w:rsidRPr="005D3BFA">
              <w:rPr>
                <w:rStyle w:val="Hyperlink"/>
                <w:color w:val="000000" w:themeColor="text1"/>
              </w:rPr>
              <w:t>Definitions of Abuse and Neglect</w:t>
            </w:r>
            <w:r w:rsidR="00B03FAA" w:rsidRPr="005D3BFA">
              <w:rPr>
                <w:webHidden/>
                <w:color w:val="000000" w:themeColor="text1"/>
              </w:rPr>
              <w:tab/>
            </w:r>
            <w:r w:rsidR="000A252D" w:rsidRPr="005D3BFA">
              <w:rPr>
                <w:webHidden/>
                <w:color w:val="000000" w:themeColor="text1"/>
              </w:rPr>
              <w:t>11</w:t>
            </w:r>
          </w:hyperlink>
        </w:p>
        <w:p w14:paraId="553AA680" w14:textId="505C6AD1"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69" w:history="1">
            <w:r w:rsidR="00B03FAA" w:rsidRPr="005D3BFA">
              <w:rPr>
                <w:rStyle w:val="Hyperlink"/>
                <w:color w:val="000000" w:themeColor="text1"/>
              </w:rPr>
              <w:t>Neglect:</w:t>
            </w:r>
            <w:r w:rsidR="00B03FAA" w:rsidRPr="005D3BFA">
              <w:rPr>
                <w:webHidden/>
                <w:color w:val="000000" w:themeColor="text1"/>
              </w:rPr>
              <w:tab/>
            </w:r>
            <w:r w:rsidR="000A252D" w:rsidRPr="005D3BFA">
              <w:rPr>
                <w:webHidden/>
                <w:color w:val="000000" w:themeColor="text1"/>
              </w:rPr>
              <w:t>12</w:t>
            </w:r>
          </w:hyperlink>
        </w:p>
        <w:p w14:paraId="46126806" w14:textId="6ED6048E" w:rsidR="00B03FAA" w:rsidRPr="005D3BFA" w:rsidRDefault="00000000" w:rsidP="00B03FAA">
          <w:pPr>
            <w:pStyle w:val="TOC1"/>
            <w:rPr>
              <w:rFonts w:eastAsiaTheme="minorEastAsia"/>
              <w:b w:val="0"/>
              <w:bCs w:val="0"/>
              <w:color w:val="000000" w:themeColor="text1"/>
              <w:kern w:val="2"/>
              <w:sz w:val="22"/>
              <w:szCs w:val="22"/>
              <w:lang w:val="en-GB" w:eastAsia="en-GB"/>
              <w14:ligatures w14:val="standardContextual"/>
            </w:rPr>
          </w:pPr>
          <w:hyperlink w:anchor="_Toc172107770" w:history="1">
            <w:r w:rsidR="00B03FAA" w:rsidRPr="005D3BFA">
              <w:rPr>
                <w:rStyle w:val="Hyperlink"/>
                <w:color w:val="000000" w:themeColor="text1"/>
              </w:rPr>
              <w:t>Part 3 Additional safeguarding responsibilities</w:t>
            </w:r>
            <w:r w:rsidR="00B03FAA" w:rsidRPr="005D3BFA">
              <w:rPr>
                <w:webHidden/>
                <w:color w:val="000000" w:themeColor="text1"/>
              </w:rPr>
              <w:tab/>
            </w:r>
            <w:r w:rsidR="000A252D" w:rsidRPr="005D3BFA">
              <w:rPr>
                <w:webHidden/>
                <w:color w:val="000000" w:themeColor="text1"/>
              </w:rPr>
              <w:t>13</w:t>
            </w:r>
          </w:hyperlink>
        </w:p>
        <w:p w14:paraId="4B2D7AC2" w14:textId="6A31AAA3"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71" w:history="1">
            <w:r w:rsidR="00B03FAA" w:rsidRPr="005D3BFA">
              <w:rPr>
                <w:rStyle w:val="Hyperlink"/>
                <w:rFonts w:eastAsia="MS Mincho"/>
                <w:color w:val="000000" w:themeColor="text1"/>
              </w:rPr>
              <w:t>Cared for and previously cared for children and young people</w:t>
            </w:r>
            <w:r w:rsidR="00B03FAA" w:rsidRPr="005D3BFA">
              <w:rPr>
                <w:webHidden/>
                <w:color w:val="000000" w:themeColor="text1"/>
              </w:rPr>
              <w:tab/>
            </w:r>
            <w:r w:rsidR="000A252D" w:rsidRPr="005D3BFA">
              <w:rPr>
                <w:webHidden/>
                <w:color w:val="000000" w:themeColor="text1"/>
              </w:rPr>
              <w:t>13</w:t>
            </w:r>
          </w:hyperlink>
        </w:p>
        <w:p w14:paraId="2ACB3061" w14:textId="0A13C493"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72" w:history="1">
            <w:r w:rsidR="00B03FAA" w:rsidRPr="005D3BFA">
              <w:rPr>
                <w:rStyle w:val="Hyperlink"/>
                <w:color w:val="000000" w:themeColor="text1"/>
              </w:rPr>
              <w:t>Children who are absent from education</w:t>
            </w:r>
            <w:r w:rsidR="006E5092" w:rsidRPr="005D3BFA">
              <w:rPr>
                <w:rStyle w:val="Hyperlink"/>
                <w:color w:val="000000" w:themeColor="text1"/>
              </w:rPr>
              <w:t xml:space="preserve"> and Alternative Provision</w:t>
            </w:r>
            <w:r w:rsidR="00B03FAA" w:rsidRPr="005D3BFA">
              <w:rPr>
                <w:rStyle w:val="Hyperlink"/>
                <w:color w:val="000000" w:themeColor="text1"/>
              </w:rPr>
              <w:t>:</w:t>
            </w:r>
            <w:r w:rsidR="00B03FAA" w:rsidRPr="005D3BFA">
              <w:rPr>
                <w:webHidden/>
                <w:color w:val="000000" w:themeColor="text1"/>
              </w:rPr>
              <w:tab/>
            </w:r>
            <w:r w:rsidR="00B03FAA" w:rsidRPr="005D3BFA">
              <w:rPr>
                <w:webHidden/>
                <w:color w:val="000000" w:themeColor="text1"/>
              </w:rPr>
              <w:fldChar w:fldCharType="begin"/>
            </w:r>
            <w:r w:rsidR="00B03FAA" w:rsidRPr="005D3BFA">
              <w:rPr>
                <w:webHidden/>
                <w:color w:val="000000" w:themeColor="text1"/>
              </w:rPr>
              <w:instrText xml:space="preserve"> PAGEREF _Toc172107772 \h </w:instrText>
            </w:r>
            <w:r w:rsidR="00B03FAA" w:rsidRPr="005D3BFA">
              <w:rPr>
                <w:webHidden/>
                <w:color w:val="000000" w:themeColor="text1"/>
              </w:rPr>
            </w:r>
            <w:r w:rsidR="00B03FAA" w:rsidRPr="005D3BFA">
              <w:rPr>
                <w:webHidden/>
                <w:color w:val="000000" w:themeColor="text1"/>
              </w:rPr>
              <w:fldChar w:fldCharType="separate"/>
            </w:r>
            <w:r w:rsidR="007F45A9">
              <w:rPr>
                <w:webHidden/>
                <w:color w:val="000000" w:themeColor="text1"/>
              </w:rPr>
              <w:t>14</w:t>
            </w:r>
            <w:r w:rsidR="00B03FAA" w:rsidRPr="005D3BFA">
              <w:rPr>
                <w:webHidden/>
                <w:color w:val="000000" w:themeColor="text1"/>
              </w:rPr>
              <w:fldChar w:fldCharType="end"/>
            </w:r>
          </w:hyperlink>
        </w:p>
        <w:p w14:paraId="500BD327" w14:textId="4C1F30E3"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73" w:history="1">
            <w:r w:rsidR="00B03FAA" w:rsidRPr="005D3BFA">
              <w:rPr>
                <w:rStyle w:val="Hyperlink"/>
                <w:color w:val="000000" w:themeColor="text1"/>
              </w:rPr>
              <w:t>Operation Encompass: an initiative that</w:t>
            </w:r>
            <w:r w:rsidR="00B03FAA" w:rsidRPr="005D3BFA">
              <w:rPr>
                <w:webHidden/>
                <w:color w:val="000000" w:themeColor="text1"/>
              </w:rPr>
              <w:tab/>
            </w:r>
            <w:r w:rsidR="00B03FAA" w:rsidRPr="005D3BFA">
              <w:rPr>
                <w:webHidden/>
                <w:color w:val="000000" w:themeColor="text1"/>
              </w:rPr>
              <w:fldChar w:fldCharType="begin"/>
            </w:r>
            <w:r w:rsidR="00B03FAA" w:rsidRPr="005D3BFA">
              <w:rPr>
                <w:webHidden/>
                <w:color w:val="000000" w:themeColor="text1"/>
              </w:rPr>
              <w:instrText xml:space="preserve"> PAGEREF _Toc172107773 \h </w:instrText>
            </w:r>
            <w:r w:rsidR="00B03FAA" w:rsidRPr="005D3BFA">
              <w:rPr>
                <w:webHidden/>
                <w:color w:val="000000" w:themeColor="text1"/>
              </w:rPr>
            </w:r>
            <w:r w:rsidR="00B03FAA" w:rsidRPr="005D3BFA">
              <w:rPr>
                <w:webHidden/>
                <w:color w:val="000000" w:themeColor="text1"/>
              </w:rPr>
              <w:fldChar w:fldCharType="separate"/>
            </w:r>
            <w:r w:rsidR="007F45A9">
              <w:rPr>
                <w:webHidden/>
                <w:color w:val="000000" w:themeColor="text1"/>
              </w:rPr>
              <w:t>15</w:t>
            </w:r>
            <w:r w:rsidR="00B03FAA" w:rsidRPr="005D3BFA">
              <w:rPr>
                <w:webHidden/>
                <w:color w:val="000000" w:themeColor="text1"/>
              </w:rPr>
              <w:fldChar w:fldCharType="end"/>
            </w:r>
          </w:hyperlink>
        </w:p>
        <w:p w14:paraId="70B057CE" w14:textId="394DCECE"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74" w:history="1">
            <w:r w:rsidR="00B03FAA" w:rsidRPr="005D3BFA">
              <w:rPr>
                <w:rStyle w:val="Hyperlink"/>
                <w:color w:val="000000" w:themeColor="text1"/>
              </w:rPr>
              <w:t>Child Criminal Exploitation (CCE), Child sexual exploitation (CSE) and County Lines</w:t>
            </w:r>
            <w:r w:rsidR="00E42C0B" w:rsidRPr="005D3BFA">
              <w:rPr>
                <w:rStyle w:val="Hyperlink"/>
                <w:color w:val="000000" w:themeColor="text1"/>
              </w:rPr>
              <w:t xml:space="preserve">      </w:t>
            </w:r>
            <w:r w:rsidR="00E42C0B" w:rsidRPr="005D3BFA">
              <w:rPr>
                <w:webHidden/>
                <w:color w:val="000000" w:themeColor="text1"/>
              </w:rPr>
              <w:t>1</w:t>
            </w:r>
            <w:r w:rsidR="008A7A10" w:rsidRPr="005D3BFA">
              <w:rPr>
                <w:webHidden/>
                <w:color w:val="000000" w:themeColor="text1"/>
              </w:rPr>
              <w:t>7</w:t>
            </w:r>
          </w:hyperlink>
        </w:p>
        <w:p w14:paraId="38257578" w14:textId="6B792112"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75" w:history="1">
            <w:r w:rsidR="00B03FAA" w:rsidRPr="005D3BFA">
              <w:rPr>
                <w:rStyle w:val="Hyperlink"/>
                <w:color w:val="000000" w:themeColor="text1"/>
              </w:rPr>
              <w:t>Children/young people with family members in prison:</w:t>
            </w:r>
            <w:r w:rsidR="00B03FAA" w:rsidRPr="005D3BFA">
              <w:rPr>
                <w:webHidden/>
                <w:color w:val="000000" w:themeColor="text1"/>
              </w:rPr>
              <w:tab/>
            </w:r>
            <w:r w:rsidR="008A7A10" w:rsidRPr="005D3BFA">
              <w:rPr>
                <w:webHidden/>
                <w:color w:val="000000" w:themeColor="text1"/>
              </w:rPr>
              <w:t>18</w:t>
            </w:r>
          </w:hyperlink>
        </w:p>
        <w:p w14:paraId="10184B59" w14:textId="770B66ED"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76" w:history="1">
            <w:r w:rsidR="00B03FAA" w:rsidRPr="005D3BFA">
              <w:rPr>
                <w:rStyle w:val="Hyperlink"/>
                <w:color w:val="000000" w:themeColor="text1"/>
              </w:rPr>
              <w:t>Children/young people in the court system:</w:t>
            </w:r>
            <w:r w:rsidR="00B03FAA" w:rsidRPr="005D3BFA">
              <w:rPr>
                <w:webHidden/>
                <w:color w:val="000000" w:themeColor="text1"/>
              </w:rPr>
              <w:tab/>
            </w:r>
            <w:r w:rsidR="008A7A10" w:rsidRPr="005D3BFA">
              <w:rPr>
                <w:webHidden/>
                <w:color w:val="000000" w:themeColor="text1"/>
              </w:rPr>
              <w:t>18</w:t>
            </w:r>
          </w:hyperlink>
        </w:p>
        <w:p w14:paraId="0F0F4524" w14:textId="16524186"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77" w:history="1">
            <w:r w:rsidR="00B03FAA" w:rsidRPr="005D3BFA">
              <w:rPr>
                <w:rStyle w:val="Hyperlink"/>
                <w:color w:val="000000" w:themeColor="text1"/>
              </w:rPr>
              <w:t>Child abduction and community safety incidents:</w:t>
            </w:r>
            <w:r w:rsidR="00B03FAA" w:rsidRPr="005D3BFA">
              <w:rPr>
                <w:webHidden/>
                <w:color w:val="000000" w:themeColor="text1"/>
              </w:rPr>
              <w:tab/>
            </w:r>
            <w:r w:rsidR="008A7A10" w:rsidRPr="005D3BFA">
              <w:rPr>
                <w:webHidden/>
                <w:color w:val="000000" w:themeColor="text1"/>
              </w:rPr>
              <w:t>18</w:t>
            </w:r>
          </w:hyperlink>
        </w:p>
        <w:p w14:paraId="57DC2535" w14:textId="56628EBE"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78" w:history="1">
            <w:r w:rsidR="00B03FAA" w:rsidRPr="005D3BFA">
              <w:rPr>
                <w:rStyle w:val="Hyperlink"/>
                <w:color w:val="000000" w:themeColor="text1"/>
              </w:rPr>
              <w:t>Homelessness</w:t>
            </w:r>
            <w:r w:rsidR="00B03FAA" w:rsidRPr="005D3BFA">
              <w:rPr>
                <w:webHidden/>
                <w:color w:val="000000" w:themeColor="text1"/>
              </w:rPr>
              <w:tab/>
            </w:r>
            <w:r w:rsidR="008A7A10" w:rsidRPr="005D3BFA">
              <w:rPr>
                <w:webHidden/>
                <w:color w:val="000000" w:themeColor="text1"/>
              </w:rPr>
              <w:t>18</w:t>
            </w:r>
          </w:hyperlink>
        </w:p>
        <w:p w14:paraId="338C45C2" w14:textId="73921A20"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79" w:history="1">
            <w:r w:rsidR="00B03FAA" w:rsidRPr="005D3BFA">
              <w:rPr>
                <w:rStyle w:val="Hyperlink"/>
                <w:color w:val="000000" w:themeColor="text1"/>
              </w:rPr>
              <w:t>Online safety</w:t>
            </w:r>
            <w:r w:rsidR="00B03FAA" w:rsidRPr="005D3BFA">
              <w:rPr>
                <w:webHidden/>
                <w:color w:val="000000" w:themeColor="text1"/>
              </w:rPr>
              <w:tab/>
            </w:r>
            <w:r w:rsidR="008A7A10" w:rsidRPr="005D3BFA">
              <w:rPr>
                <w:webHidden/>
                <w:color w:val="000000" w:themeColor="text1"/>
              </w:rPr>
              <w:t>18</w:t>
            </w:r>
          </w:hyperlink>
        </w:p>
        <w:p w14:paraId="275D05B6" w14:textId="40E11E48"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80" w:history="1">
            <w:r w:rsidR="00B03FAA" w:rsidRPr="005D3BFA">
              <w:rPr>
                <w:rStyle w:val="Hyperlink"/>
                <w:color w:val="000000" w:themeColor="text1"/>
              </w:rPr>
              <w:t>Bullying including cyberbullying</w:t>
            </w:r>
            <w:r w:rsidR="00B03FAA" w:rsidRPr="005D3BFA">
              <w:rPr>
                <w:webHidden/>
                <w:color w:val="000000" w:themeColor="text1"/>
              </w:rPr>
              <w:tab/>
            </w:r>
            <w:r w:rsidR="008A7A10" w:rsidRPr="005D3BFA">
              <w:rPr>
                <w:webHidden/>
                <w:color w:val="000000" w:themeColor="text1"/>
              </w:rPr>
              <w:t>19</w:t>
            </w:r>
          </w:hyperlink>
        </w:p>
        <w:p w14:paraId="36B0CF9D" w14:textId="2F4D9491"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81" w:history="1">
            <w:r w:rsidR="00B03FAA" w:rsidRPr="005D3BFA">
              <w:rPr>
                <w:rStyle w:val="Hyperlink"/>
                <w:color w:val="000000" w:themeColor="text1"/>
              </w:rPr>
              <w:t>Child and Adolescent Mental Health:</w:t>
            </w:r>
            <w:r w:rsidR="00B03FAA" w:rsidRPr="005D3BFA">
              <w:rPr>
                <w:webHidden/>
                <w:color w:val="000000" w:themeColor="text1"/>
              </w:rPr>
              <w:tab/>
            </w:r>
            <w:r w:rsidR="008A7A10" w:rsidRPr="005D3BFA">
              <w:rPr>
                <w:webHidden/>
                <w:color w:val="000000" w:themeColor="text1"/>
              </w:rPr>
              <w:t>19</w:t>
            </w:r>
          </w:hyperlink>
        </w:p>
        <w:p w14:paraId="3819923A" w14:textId="512DF160"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82" w:history="1">
            <w:r w:rsidR="00B03FAA" w:rsidRPr="005D3BFA">
              <w:rPr>
                <w:rStyle w:val="Hyperlink"/>
                <w:color w:val="000000" w:themeColor="text1"/>
              </w:rPr>
              <w:t>Private Fostering:</w:t>
            </w:r>
            <w:r w:rsidR="00B03FAA" w:rsidRPr="005D3BFA">
              <w:rPr>
                <w:webHidden/>
                <w:color w:val="000000" w:themeColor="text1"/>
              </w:rPr>
              <w:tab/>
            </w:r>
            <w:r w:rsidR="008A7A10" w:rsidRPr="005D3BFA">
              <w:rPr>
                <w:webHidden/>
                <w:color w:val="000000" w:themeColor="text1"/>
              </w:rPr>
              <w:t>20</w:t>
            </w:r>
          </w:hyperlink>
        </w:p>
        <w:p w14:paraId="480B8CE4" w14:textId="2E4B3479"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83" w:history="1">
            <w:r w:rsidR="00B03FAA" w:rsidRPr="005D3BFA">
              <w:rPr>
                <w:rStyle w:val="Hyperlink"/>
                <w:color w:val="000000" w:themeColor="text1"/>
              </w:rPr>
              <w:t>Honour Based Violence – Female Genital mutilation (FGM), Forced Marriage and Breast Ironing</w:t>
            </w:r>
            <w:r w:rsidR="00B03FAA" w:rsidRPr="005D3BFA">
              <w:rPr>
                <w:webHidden/>
                <w:color w:val="000000" w:themeColor="text1"/>
              </w:rPr>
              <w:tab/>
            </w:r>
            <w:r w:rsidR="008A7A10" w:rsidRPr="005D3BFA">
              <w:rPr>
                <w:webHidden/>
                <w:color w:val="000000" w:themeColor="text1"/>
              </w:rPr>
              <w:t>20</w:t>
            </w:r>
          </w:hyperlink>
        </w:p>
        <w:p w14:paraId="7E28EE27" w14:textId="21CFC7AE"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84" w:history="1">
            <w:r w:rsidR="00B03FAA" w:rsidRPr="005D3BFA">
              <w:rPr>
                <w:rStyle w:val="Hyperlink"/>
                <w:rFonts w:eastAsia="MS Mincho"/>
                <w:color w:val="000000" w:themeColor="text1"/>
              </w:rPr>
              <w:t>Female Genital Mutilation (FGM) is abuse and</w:t>
            </w:r>
            <w:r w:rsidR="00B03FAA" w:rsidRPr="005D3BFA">
              <w:rPr>
                <w:webHidden/>
                <w:color w:val="000000" w:themeColor="text1"/>
              </w:rPr>
              <w:tab/>
            </w:r>
            <w:r w:rsidR="008A7A10" w:rsidRPr="005D3BFA">
              <w:rPr>
                <w:webHidden/>
                <w:color w:val="000000" w:themeColor="text1"/>
              </w:rPr>
              <w:t>20</w:t>
            </w:r>
          </w:hyperlink>
        </w:p>
        <w:p w14:paraId="03453A85" w14:textId="29F42138"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85" w:history="1">
            <w:r w:rsidR="00B03FAA" w:rsidRPr="005D3BFA">
              <w:rPr>
                <w:rStyle w:val="Hyperlink"/>
                <w:color w:val="000000" w:themeColor="text1"/>
              </w:rPr>
              <w:t>Forced marriage</w:t>
            </w:r>
            <w:r w:rsidR="00B03FAA" w:rsidRPr="005D3BFA">
              <w:rPr>
                <w:webHidden/>
                <w:color w:val="000000" w:themeColor="text1"/>
              </w:rPr>
              <w:tab/>
            </w:r>
            <w:r w:rsidR="008A7A10" w:rsidRPr="005D3BFA">
              <w:rPr>
                <w:webHidden/>
                <w:color w:val="000000" w:themeColor="text1"/>
              </w:rPr>
              <w:t>20</w:t>
            </w:r>
          </w:hyperlink>
        </w:p>
        <w:p w14:paraId="11E2A69C" w14:textId="12286083"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86" w:history="1">
            <w:r w:rsidR="00B03FAA" w:rsidRPr="005D3BFA">
              <w:rPr>
                <w:rStyle w:val="Hyperlink"/>
                <w:color w:val="000000" w:themeColor="text1"/>
              </w:rPr>
              <w:t>Prevent Duty, Radicalisation and Channel Panel:</w:t>
            </w:r>
            <w:r w:rsidR="00B03FAA" w:rsidRPr="005D3BFA">
              <w:rPr>
                <w:webHidden/>
                <w:color w:val="000000" w:themeColor="text1"/>
              </w:rPr>
              <w:tab/>
            </w:r>
            <w:r w:rsidR="008A7A10" w:rsidRPr="005D3BFA">
              <w:rPr>
                <w:webHidden/>
                <w:color w:val="000000" w:themeColor="text1"/>
              </w:rPr>
              <w:t>21</w:t>
            </w:r>
          </w:hyperlink>
        </w:p>
        <w:p w14:paraId="3F1E5B2F" w14:textId="434DBADB"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87" w:history="1">
            <w:r w:rsidR="00B03FAA" w:rsidRPr="005D3BFA">
              <w:rPr>
                <w:rStyle w:val="Hyperlink"/>
                <w:color w:val="000000" w:themeColor="text1"/>
              </w:rPr>
              <w:t>Channel Programme and Channel Panels:</w:t>
            </w:r>
            <w:r w:rsidR="00B03FAA" w:rsidRPr="005D3BFA">
              <w:rPr>
                <w:webHidden/>
                <w:color w:val="000000" w:themeColor="text1"/>
              </w:rPr>
              <w:tab/>
            </w:r>
            <w:r w:rsidR="008A7A10" w:rsidRPr="005D3BFA">
              <w:rPr>
                <w:webHidden/>
                <w:color w:val="000000" w:themeColor="text1"/>
              </w:rPr>
              <w:t>21</w:t>
            </w:r>
          </w:hyperlink>
        </w:p>
        <w:p w14:paraId="0A9CE083" w14:textId="5A359DED" w:rsidR="00B03FAA" w:rsidRPr="005D3BFA" w:rsidRDefault="00000000" w:rsidP="00B03FAA">
          <w:pPr>
            <w:pStyle w:val="TOC1"/>
            <w:rPr>
              <w:rFonts w:eastAsiaTheme="minorEastAsia"/>
              <w:b w:val="0"/>
              <w:bCs w:val="0"/>
              <w:color w:val="000000" w:themeColor="text1"/>
              <w:kern w:val="2"/>
              <w:sz w:val="22"/>
              <w:szCs w:val="22"/>
              <w:lang w:val="en-GB" w:eastAsia="en-GB"/>
              <w14:ligatures w14:val="standardContextual"/>
            </w:rPr>
          </w:pPr>
          <w:hyperlink w:anchor="_Toc172107788" w:history="1">
            <w:r w:rsidR="00B03FAA" w:rsidRPr="005D3BFA">
              <w:rPr>
                <w:rStyle w:val="Hyperlink"/>
                <w:color w:val="000000" w:themeColor="text1"/>
              </w:rPr>
              <w:t>Part Four</w:t>
            </w:r>
            <w:r w:rsidR="00B03FAA" w:rsidRPr="005D3BFA">
              <w:rPr>
                <w:webHidden/>
                <w:color w:val="000000" w:themeColor="text1"/>
              </w:rPr>
              <w:tab/>
            </w:r>
            <w:r w:rsidR="008A7A10" w:rsidRPr="005D3BFA">
              <w:rPr>
                <w:webHidden/>
                <w:color w:val="000000" w:themeColor="text1"/>
              </w:rPr>
              <w:t>22</w:t>
            </w:r>
          </w:hyperlink>
        </w:p>
        <w:p w14:paraId="3F5DAB2D" w14:textId="3A5D001E" w:rsidR="00B03FAA" w:rsidRPr="005D3BFA" w:rsidRDefault="00000000" w:rsidP="00B03FAA">
          <w:pPr>
            <w:pStyle w:val="TOC1"/>
            <w:rPr>
              <w:rFonts w:eastAsiaTheme="minorEastAsia"/>
              <w:b w:val="0"/>
              <w:bCs w:val="0"/>
              <w:color w:val="000000" w:themeColor="text1"/>
              <w:kern w:val="2"/>
              <w:sz w:val="22"/>
              <w:szCs w:val="22"/>
              <w:lang w:val="en-GB" w:eastAsia="en-GB"/>
              <w14:ligatures w14:val="standardContextual"/>
            </w:rPr>
          </w:pPr>
          <w:hyperlink w:anchor="_Toc172107789" w:history="1">
            <w:r w:rsidR="00B03FAA" w:rsidRPr="005D3BFA">
              <w:rPr>
                <w:rStyle w:val="Hyperlink"/>
                <w:color w:val="000000" w:themeColor="text1"/>
              </w:rPr>
              <w:t>Managing allegations and low-level concerns in relation to staff, supply staff, volunteers and contractors</w:t>
            </w:r>
            <w:r w:rsidR="00B03FAA" w:rsidRPr="005D3BFA">
              <w:rPr>
                <w:webHidden/>
                <w:color w:val="000000" w:themeColor="text1"/>
              </w:rPr>
              <w:tab/>
            </w:r>
            <w:r w:rsidR="008A7A10" w:rsidRPr="005D3BFA">
              <w:rPr>
                <w:webHidden/>
                <w:color w:val="000000" w:themeColor="text1"/>
              </w:rPr>
              <w:t>22</w:t>
            </w:r>
          </w:hyperlink>
        </w:p>
        <w:p w14:paraId="077CAFEC" w14:textId="49B34936"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90" w:history="1">
            <w:r w:rsidR="00B03FAA" w:rsidRPr="005D3BFA">
              <w:rPr>
                <w:rStyle w:val="Hyperlink"/>
                <w:color w:val="000000" w:themeColor="text1"/>
              </w:rPr>
              <w:t>Duty of care</w:t>
            </w:r>
            <w:r w:rsidR="00B03FAA" w:rsidRPr="005D3BFA">
              <w:rPr>
                <w:webHidden/>
                <w:color w:val="000000" w:themeColor="text1"/>
              </w:rPr>
              <w:tab/>
            </w:r>
            <w:r w:rsidR="008A7A10" w:rsidRPr="005D3BFA">
              <w:rPr>
                <w:webHidden/>
                <w:color w:val="000000" w:themeColor="text1"/>
              </w:rPr>
              <w:t>22</w:t>
            </w:r>
          </w:hyperlink>
        </w:p>
        <w:p w14:paraId="5575AAA7" w14:textId="5A297998"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91" w:history="1">
            <w:r w:rsidR="00B03FAA" w:rsidRPr="005D3BFA">
              <w:rPr>
                <w:rStyle w:val="Hyperlink"/>
                <w:color w:val="000000" w:themeColor="text1"/>
              </w:rPr>
              <w:t>What staff should do if they have concerns about the behaviour of an individual(s)</w:t>
            </w:r>
            <w:r w:rsidR="00B03FAA" w:rsidRPr="005D3BFA">
              <w:rPr>
                <w:webHidden/>
                <w:color w:val="000000" w:themeColor="text1"/>
              </w:rPr>
              <w:tab/>
            </w:r>
            <w:r w:rsidR="008A7A10" w:rsidRPr="005D3BFA">
              <w:rPr>
                <w:webHidden/>
                <w:color w:val="000000" w:themeColor="text1"/>
              </w:rPr>
              <w:t>22</w:t>
            </w:r>
          </w:hyperlink>
        </w:p>
        <w:p w14:paraId="1E20B22B" w14:textId="59ADCB34" w:rsidR="00B03FAA" w:rsidRPr="005D3BFA" w:rsidRDefault="00000000" w:rsidP="00B03FAA">
          <w:pPr>
            <w:pStyle w:val="TOC2"/>
            <w:rPr>
              <w:rFonts w:eastAsiaTheme="minorEastAsia"/>
              <w:b w:val="0"/>
              <w:bCs w:val="0"/>
              <w:color w:val="000000" w:themeColor="text1"/>
              <w:kern w:val="2"/>
              <w:lang w:val="en-GB" w:eastAsia="en-GB"/>
              <w14:ligatures w14:val="standardContextual"/>
            </w:rPr>
          </w:pPr>
          <w:hyperlink w:anchor="_Toc172107792" w:history="1">
            <w:r w:rsidR="00B03FAA" w:rsidRPr="005D3BFA">
              <w:rPr>
                <w:rStyle w:val="Hyperlink"/>
                <w:color w:val="000000" w:themeColor="text1"/>
              </w:rPr>
              <w:t>Thresholds for the management of allegations</w:t>
            </w:r>
            <w:r w:rsidR="00B03FAA" w:rsidRPr="005D3BFA">
              <w:rPr>
                <w:webHidden/>
                <w:color w:val="000000" w:themeColor="text1"/>
              </w:rPr>
              <w:tab/>
            </w:r>
            <w:r w:rsidR="008A7A10" w:rsidRPr="005D3BFA">
              <w:rPr>
                <w:webHidden/>
                <w:color w:val="000000" w:themeColor="text1"/>
              </w:rPr>
              <w:t>23</w:t>
            </w:r>
          </w:hyperlink>
        </w:p>
        <w:p w14:paraId="675FEBDE" w14:textId="2EE0C48C" w:rsidR="00B03FAA" w:rsidRPr="005D3BFA" w:rsidRDefault="00000000" w:rsidP="00B03FAA">
          <w:pPr>
            <w:pStyle w:val="TOC3"/>
            <w:tabs>
              <w:tab w:val="right" w:leader="dot" w:pos="9607"/>
            </w:tabs>
            <w:rPr>
              <w:rFonts w:ascii="Arial" w:eastAsiaTheme="minorEastAsia" w:hAnsi="Arial" w:cs="Arial"/>
              <w:noProof/>
              <w:color w:val="000000" w:themeColor="text1"/>
              <w:kern w:val="2"/>
              <w:sz w:val="22"/>
              <w:szCs w:val="22"/>
              <w:lang w:eastAsia="en-GB"/>
              <w14:ligatures w14:val="standardContextual"/>
            </w:rPr>
          </w:pPr>
          <w:hyperlink w:anchor="_Toc172107793" w:history="1">
            <w:r w:rsidR="00B03FAA" w:rsidRPr="005D3BFA">
              <w:rPr>
                <w:rStyle w:val="Hyperlink"/>
                <w:rFonts w:ascii="Arial" w:eastAsiaTheme="majorEastAsia" w:hAnsi="Arial" w:cs="Arial"/>
                <w:b/>
                <w:bCs/>
                <w:noProof/>
                <w:color w:val="000000" w:themeColor="text1"/>
              </w:rPr>
              <w:t>Concerns or allegations that meet the “Harm Threshold”</w:t>
            </w:r>
            <w:r w:rsidR="00B03FAA" w:rsidRPr="005D3BFA">
              <w:rPr>
                <w:rFonts w:ascii="Arial" w:hAnsi="Arial" w:cs="Arial"/>
                <w:noProof/>
                <w:webHidden/>
                <w:color w:val="000000" w:themeColor="text1"/>
              </w:rPr>
              <w:tab/>
            </w:r>
            <w:r w:rsidR="008A7A10" w:rsidRPr="005D3BFA">
              <w:rPr>
                <w:rFonts w:ascii="Arial" w:hAnsi="Arial" w:cs="Arial"/>
                <w:noProof/>
                <w:webHidden/>
                <w:color w:val="000000" w:themeColor="text1"/>
              </w:rPr>
              <w:t>23</w:t>
            </w:r>
          </w:hyperlink>
        </w:p>
        <w:p w14:paraId="65E89217" w14:textId="4A1B4888" w:rsidR="00B03FAA" w:rsidRPr="005D3BFA" w:rsidRDefault="00000000" w:rsidP="00B03FAA">
          <w:pPr>
            <w:pStyle w:val="TOC3"/>
            <w:tabs>
              <w:tab w:val="right" w:leader="dot" w:pos="9607"/>
            </w:tabs>
            <w:rPr>
              <w:rFonts w:ascii="Arial" w:eastAsiaTheme="minorEastAsia" w:hAnsi="Arial" w:cs="Arial"/>
              <w:noProof/>
              <w:color w:val="000000" w:themeColor="text1"/>
              <w:kern w:val="2"/>
              <w:sz w:val="22"/>
              <w:szCs w:val="22"/>
              <w:lang w:eastAsia="en-GB"/>
              <w14:ligatures w14:val="standardContextual"/>
            </w:rPr>
          </w:pPr>
          <w:hyperlink w:anchor="_Toc172107794" w:history="1">
            <w:r w:rsidR="00B03FAA" w:rsidRPr="005D3BFA">
              <w:rPr>
                <w:rStyle w:val="Hyperlink"/>
                <w:rFonts w:ascii="Arial" w:eastAsiaTheme="majorEastAsia" w:hAnsi="Arial" w:cs="Arial"/>
                <w:b/>
                <w:bCs/>
                <w:noProof/>
                <w:color w:val="000000" w:themeColor="text1"/>
              </w:rPr>
              <w:t>Low-Level Concerns that do not meet the harm threshold:</w:t>
            </w:r>
            <w:r w:rsidR="00B03FAA" w:rsidRPr="005D3BFA">
              <w:rPr>
                <w:rFonts w:ascii="Arial" w:hAnsi="Arial" w:cs="Arial"/>
                <w:noProof/>
                <w:webHidden/>
                <w:color w:val="000000" w:themeColor="text1"/>
              </w:rPr>
              <w:tab/>
            </w:r>
            <w:r w:rsidR="008A7A10" w:rsidRPr="005D3BFA">
              <w:rPr>
                <w:rFonts w:ascii="Arial" w:hAnsi="Arial" w:cs="Arial"/>
                <w:noProof/>
                <w:webHidden/>
                <w:color w:val="000000" w:themeColor="text1"/>
              </w:rPr>
              <w:t>23</w:t>
            </w:r>
          </w:hyperlink>
        </w:p>
        <w:p w14:paraId="26397285" w14:textId="27681141" w:rsidR="00B03FAA" w:rsidRPr="005D3BFA" w:rsidRDefault="00000000" w:rsidP="00B03FAA">
          <w:pPr>
            <w:pStyle w:val="TOC1"/>
            <w:rPr>
              <w:rFonts w:eastAsiaTheme="minorEastAsia"/>
              <w:b w:val="0"/>
              <w:bCs w:val="0"/>
              <w:color w:val="000000" w:themeColor="text1"/>
              <w:kern w:val="2"/>
              <w:sz w:val="22"/>
              <w:szCs w:val="22"/>
              <w:lang w:val="en-GB" w:eastAsia="en-GB"/>
              <w14:ligatures w14:val="standardContextual"/>
            </w:rPr>
          </w:pPr>
          <w:hyperlink w:anchor="_Toc172107795" w:history="1">
            <w:r w:rsidR="00B03FAA" w:rsidRPr="005D3BFA">
              <w:rPr>
                <w:rStyle w:val="Hyperlink"/>
                <w:color w:val="000000" w:themeColor="text1"/>
              </w:rPr>
              <w:t>Appendix One: What to do if you  have a concern</w:t>
            </w:r>
            <w:r w:rsidR="00B03FAA" w:rsidRPr="005D3BFA">
              <w:rPr>
                <w:webHidden/>
                <w:color w:val="000000" w:themeColor="text1"/>
              </w:rPr>
              <w:tab/>
            </w:r>
            <w:r w:rsidR="008A7A10" w:rsidRPr="005D3BFA">
              <w:rPr>
                <w:webHidden/>
                <w:color w:val="000000" w:themeColor="text1"/>
              </w:rPr>
              <w:t>26</w:t>
            </w:r>
          </w:hyperlink>
        </w:p>
        <w:p w14:paraId="04EB1CF4" w14:textId="6B04954E" w:rsidR="00B03FAA" w:rsidRPr="005D3BFA" w:rsidRDefault="00000000" w:rsidP="00B03FAA">
          <w:pPr>
            <w:pStyle w:val="TOC1"/>
            <w:rPr>
              <w:rFonts w:eastAsiaTheme="minorEastAsia"/>
              <w:b w:val="0"/>
              <w:bCs w:val="0"/>
              <w:color w:val="000000" w:themeColor="text1"/>
              <w:kern w:val="2"/>
              <w:sz w:val="22"/>
              <w:szCs w:val="22"/>
              <w:lang w:val="en-GB" w:eastAsia="en-GB"/>
              <w14:ligatures w14:val="standardContextual"/>
            </w:rPr>
          </w:pPr>
          <w:hyperlink w:anchor="_Toc172107796" w:history="1">
            <w:r w:rsidR="00B03FAA" w:rsidRPr="005D3BFA">
              <w:rPr>
                <w:rStyle w:val="Hyperlink"/>
                <w:color w:val="000000" w:themeColor="text1"/>
              </w:rPr>
              <w:t>Appendix Two: Early Help Pathway</w:t>
            </w:r>
            <w:r w:rsidR="00B03FAA" w:rsidRPr="005D3BFA">
              <w:rPr>
                <w:webHidden/>
                <w:color w:val="000000" w:themeColor="text1"/>
              </w:rPr>
              <w:tab/>
            </w:r>
            <w:r w:rsidR="008A7A10" w:rsidRPr="005D3BFA">
              <w:rPr>
                <w:webHidden/>
                <w:color w:val="000000" w:themeColor="text1"/>
              </w:rPr>
              <w:t>26</w:t>
            </w:r>
          </w:hyperlink>
        </w:p>
        <w:p w14:paraId="4AC27ECD" w14:textId="26617A0E" w:rsidR="00B03FAA" w:rsidRPr="005D3BFA" w:rsidRDefault="00000000" w:rsidP="00B03FAA">
          <w:pPr>
            <w:pStyle w:val="TOC1"/>
            <w:rPr>
              <w:rFonts w:eastAsiaTheme="minorEastAsia"/>
              <w:b w:val="0"/>
              <w:bCs w:val="0"/>
              <w:color w:val="000000" w:themeColor="text1"/>
              <w:kern w:val="2"/>
              <w:sz w:val="22"/>
              <w:szCs w:val="22"/>
              <w:lang w:val="en-GB" w:eastAsia="en-GB"/>
              <w14:ligatures w14:val="standardContextual"/>
            </w:rPr>
          </w:pPr>
          <w:hyperlink w:anchor="_Toc172107797" w:history="1">
            <w:r w:rsidR="00B03FAA" w:rsidRPr="005D3BFA">
              <w:rPr>
                <w:rStyle w:val="Hyperlink"/>
                <w:color w:val="000000" w:themeColor="text1"/>
              </w:rPr>
              <w:t>Appendix Three: NSPCC Helpline</w:t>
            </w:r>
            <w:r w:rsidR="00B03FAA" w:rsidRPr="005D3BFA">
              <w:rPr>
                <w:webHidden/>
                <w:color w:val="000000" w:themeColor="text1"/>
              </w:rPr>
              <w:tab/>
            </w:r>
            <w:r w:rsidR="008A7A10" w:rsidRPr="005D3BFA">
              <w:rPr>
                <w:webHidden/>
                <w:color w:val="000000" w:themeColor="text1"/>
              </w:rPr>
              <w:t>28</w:t>
            </w:r>
          </w:hyperlink>
        </w:p>
        <w:p w14:paraId="22876739" w14:textId="4C302409" w:rsidR="00B03FAA" w:rsidRPr="005D3BFA" w:rsidRDefault="00000000" w:rsidP="00B03FAA">
          <w:pPr>
            <w:pStyle w:val="TOC1"/>
            <w:rPr>
              <w:rFonts w:eastAsiaTheme="minorEastAsia"/>
              <w:b w:val="0"/>
              <w:bCs w:val="0"/>
              <w:color w:val="000000" w:themeColor="text1"/>
              <w:kern w:val="2"/>
              <w:sz w:val="22"/>
              <w:szCs w:val="22"/>
              <w:lang w:val="en-GB" w:eastAsia="en-GB"/>
              <w14:ligatures w14:val="standardContextual"/>
            </w:rPr>
          </w:pPr>
          <w:hyperlink w:anchor="_Toc172107798" w:history="1">
            <w:r w:rsidR="00B03FAA" w:rsidRPr="005D3BFA">
              <w:rPr>
                <w:rStyle w:val="Hyperlink"/>
                <w:color w:val="000000" w:themeColor="text1"/>
              </w:rPr>
              <w:t>Appendix Four:  Child/Young Person Welfare/Concern Record</w:t>
            </w:r>
            <w:r w:rsidR="00B03FAA" w:rsidRPr="005D3BFA">
              <w:rPr>
                <w:webHidden/>
                <w:color w:val="000000" w:themeColor="text1"/>
              </w:rPr>
              <w:tab/>
            </w:r>
            <w:r w:rsidR="008A7A10" w:rsidRPr="005D3BFA">
              <w:rPr>
                <w:webHidden/>
                <w:color w:val="000000" w:themeColor="text1"/>
              </w:rPr>
              <w:t>29</w:t>
            </w:r>
          </w:hyperlink>
        </w:p>
        <w:p w14:paraId="3F8FCD00" w14:textId="77777777" w:rsidR="00B03FAA" w:rsidRPr="005D3BFA" w:rsidRDefault="00B03FAA" w:rsidP="00B03FAA">
          <w:pPr>
            <w:rPr>
              <w:rFonts w:ascii="Arial" w:hAnsi="Arial" w:cs="Arial"/>
              <w:color w:val="000000" w:themeColor="text1"/>
            </w:rPr>
          </w:pPr>
          <w:r w:rsidRPr="005D3BFA">
            <w:rPr>
              <w:rFonts w:ascii="Arial" w:hAnsi="Arial" w:cs="Arial"/>
              <w:b/>
              <w:bCs/>
              <w:noProof/>
              <w:color w:val="000000" w:themeColor="text1"/>
            </w:rPr>
            <w:fldChar w:fldCharType="end"/>
          </w:r>
        </w:p>
      </w:sdtContent>
    </w:sdt>
    <w:p w14:paraId="0AB843EF" w14:textId="1B08A97D" w:rsidR="003B13B5" w:rsidRPr="005D3BFA" w:rsidRDefault="003B13B5">
      <w:pPr>
        <w:spacing w:after="160" w:line="259" w:lineRule="auto"/>
        <w:rPr>
          <w:rFonts w:ascii="Arial" w:eastAsiaTheme="majorEastAsia" w:hAnsi="Arial" w:cs="Arial"/>
          <w:color w:val="000000" w:themeColor="text1"/>
          <w:sz w:val="28"/>
          <w:szCs w:val="28"/>
        </w:rPr>
      </w:pPr>
      <w:r w:rsidRPr="005D3BFA">
        <w:rPr>
          <w:rFonts w:ascii="Arial" w:hAnsi="Arial" w:cs="Arial"/>
          <w:color w:val="000000" w:themeColor="text1"/>
          <w:sz w:val="28"/>
          <w:szCs w:val="28"/>
        </w:rPr>
        <w:br w:type="page"/>
      </w:r>
    </w:p>
    <w:p w14:paraId="26C5E340" w14:textId="77777777" w:rsidR="003B13B5" w:rsidRPr="005D3BFA" w:rsidRDefault="003B13B5" w:rsidP="003B13B5">
      <w:pPr>
        <w:spacing w:before="100" w:beforeAutospacing="1" w:after="100" w:afterAutospacing="1" w:line="300" w:lineRule="atLeast"/>
        <w:jc w:val="both"/>
        <w:outlineLvl w:val="0"/>
        <w:rPr>
          <w:rFonts w:ascii="Arial" w:hAnsi="Arial" w:cs="Arial"/>
          <w:b/>
          <w:bCs/>
          <w:color w:val="000000" w:themeColor="text1"/>
          <w:kern w:val="36"/>
          <w:sz w:val="32"/>
          <w:szCs w:val="32"/>
          <w:lang w:eastAsia="en-GB"/>
        </w:rPr>
      </w:pPr>
      <w:r w:rsidRPr="005D3BFA">
        <w:rPr>
          <w:rFonts w:ascii="Arial" w:hAnsi="Arial" w:cs="Arial"/>
          <w:b/>
          <w:bCs/>
          <w:color w:val="000000" w:themeColor="text1"/>
          <w:kern w:val="36"/>
          <w:sz w:val="32"/>
          <w:szCs w:val="32"/>
          <w:lang w:eastAsia="en-GB"/>
        </w:rPr>
        <w:lastRenderedPageBreak/>
        <w:t>Introduction</w:t>
      </w:r>
    </w:p>
    <w:p w14:paraId="10ABCFE4" w14:textId="5DD38C4C" w:rsidR="003B13B5" w:rsidRPr="005D3BFA" w:rsidRDefault="003B13B5" w:rsidP="003B13B5">
      <w:p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 xml:space="preserve">Safeguarding and promoting the welfare of children is the responsibility of all adults, regardless of </w:t>
      </w:r>
      <w:r w:rsidR="0027135D" w:rsidRPr="005D3BFA">
        <w:rPr>
          <w:rFonts w:ascii="Arial" w:hAnsi="Arial" w:cs="Arial"/>
          <w:color w:val="000000" w:themeColor="text1"/>
          <w:lang w:eastAsia="en-GB"/>
        </w:rPr>
        <w:t xml:space="preserve">their </w:t>
      </w:r>
      <w:r w:rsidRPr="005D3BFA">
        <w:rPr>
          <w:rFonts w:ascii="Arial" w:hAnsi="Arial" w:cs="Arial"/>
          <w:color w:val="000000" w:themeColor="text1"/>
          <w:lang w:eastAsia="en-GB"/>
        </w:rPr>
        <w:t xml:space="preserve">role, to ensure the safety and wellbeing of children and young people attending </w:t>
      </w:r>
      <w:r w:rsidR="00F032F0" w:rsidRPr="005D3BFA">
        <w:rPr>
          <w:rFonts w:ascii="Arial" w:hAnsi="Arial" w:cs="Arial"/>
          <w:color w:val="000000" w:themeColor="text1"/>
          <w:lang w:eastAsia="en-GB"/>
        </w:rPr>
        <w:t>Temple Sowerby C of E Primary School.</w:t>
      </w:r>
    </w:p>
    <w:p w14:paraId="2A5315CD" w14:textId="73C7F2E3" w:rsidR="003B13B5" w:rsidRPr="005D3BFA" w:rsidRDefault="003B13B5" w:rsidP="003B13B5">
      <w:p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All schools</w:t>
      </w:r>
      <w:r w:rsidR="00F032F0" w:rsidRPr="005D3BFA">
        <w:rPr>
          <w:rFonts w:ascii="Arial" w:hAnsi="Arial" w:cs="Arial"/>
          <w:color w:val="000000" w:themeColor="text1"/>
          <w:lang w:eastAsia="en-GB"/>
        </w:rPr>
        <w:t xml:space="preserve"> </w:t>
      </w:r>
      <w:r w:rsidRPr="005D3BFA">
        <w:rPr>
          <w:rFonts w:ascii="Arial" w:hAnsi="Arial" w:cs="Arial"/>
          <w:color w:val="000000" w:themeColor="text1"/>
          <w:lang w:eastAsia="en-GB"/>
        </w:rPr>
        <w:t>must have regard to Keeping Children Safe in Education (2026) and Working Together to Safeguard Children (2026), which set out safeguarding responsibilities, processes, and procedures. Schools must also follow guidance issued by the Westmorland and Furness Safeguarding Children Partnership (W&amp;FSCP).</w:t>
      </w:r>
    </w:p>
    <w:p w14:paraId="5078273F" w14:textId="77777777" w:rsidR="003B13B5" w:rsidRPr="005D3BFA" w:rsidRDefault="003B13B5" w:rsidP="003B13B5">
      <w:p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Keeping Children Safe in Education (2026) defines safeguarding and promoting the welfare of children and young people (under 18) as:</w:t>
      </w:r>
    </w:p>
    <w:p w14:paraId="62B644C6" w14:textId="77777777" w:rsidR="0027135D" w:rsidRPr="005D3BFA" w:rsidRDefault="0027135D" w:rsidP="003B13B5">
      <w:pPr>
        <w:pStyle w:val="ListParagraph"/>
        <w:numPr>
          <w:ilvl w:val="0"/>
          <w:numId w:val="31"/>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rPr>
        <w:t>providing help and support to meet the needs of children as soon as problems emerge,</w:t>
      </w:r>
    </w:p>
    <w:p w14:paraId="19E30720" w14:textId="22076221" w:rsidR="0027135D" w:rsidRPr="005D3BFA" w:rsidRDefault="0027135D" w:rsidP="003B13B5">
      <w:pPr>
        <w:pStyle w:val="ListParagraph"/>
        <w:numPr>
          <w:ilvl w:val="0"/>
          <w:numId w:val="31"/>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rPr>
        <w:t>protecting children from maltreatment, whether that is within or outside the home, including online,</w:t>
      </w:r>
    </w:p>
    <w:p w14:paraId="329A2EA5" w14:textId="213E16AA" w:rsidR="0027135D" w:rsidRPr="005D3BFA" w:rsidRDefault="0027135D" w:rsidP="003B13B5">
      <w:pPr>
        <w:pStyle w:val="ListParagraph"/>
        <w:numPr>
          <w:ilvl w:val="0"/>
          <w:numId w:val="31"/>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rPr>
        <w:t xml:space="preserve">preventing the impairment of children’s mental and physical health or development, </w:t>
      </w:r>
    </w:p>
    <w:p w14:paraId="688E1E88" w14:textId="778ED628" w:rsidR="0027135D" w:rsidRPr="005D3BFA" w:rsidRDefault="0027135D" w:rsidP="003B13B5">
      <w:pPr>
        <w:pStyle w:val="ListParagraph"/>
        <w:numPr>
          <w:ilvl w:val="0"/>
          <w:numId w:val="31"/>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rPr>
        <w:t>ensuring that children grow up in circumstances consistent with the provision of safe and effective care, and</w:t>
      </w:r>
    </w:p>
    <w:p w14:paraId="4BC8927F" w14:textId="6A85EFD0" w:rsidR="0027135D" w:rsidRPr="005D3BFA" w:rsidRDefault="0027135D" w:rsidP="003B13B5">
      <w:pPr>
        <w:pStyle w:val="ListParagraph"/>
        <w:numPr>
          <w:ilvl w:val="0"/>
          <w:numId w:val="31"/>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rPr>
        <w:t>taking action to enable all children to have the best outcomes</w:t>
      </w:r>
      <w:r w:rsidRPr="005D3BFA" w:rsidDel="0027135D">
        <w:rPr>
          <w:rFonts w:ascii="Arial" w:hAnsi="Arial" w:cs="Arial"/>
          <w:color w:val="000000" w:themeColor="text1"/>
          <w:lang w:eastAsia="en-GB"/>
        </w:rPr>
        <w:t xml:space="preserve"> </w:t>
      </w:r>
    </w:p>
    <w:p w14:paraId="31C43231" w14:textId="77777777" w:rsidR="003B13B5" w:rsidRPr="005D3BFA" w:rsidRDefault="003B13B5" w:rsidP="003B13B5">
      <w:pPr>
        <w:spacing w:before="100" w:beforeAutospacing="1" w:after="100" w:afterAutospacing="1" w:line="300" w:lineRule="atLeast"/>
        <w:jc w:val="both"/>
        <w:outlineLvl w:val="0"/>
        <w:rPr>
          <w:rFonts w:ascii="Arial" w:hAnsi="Arial" w:cs="Arial"/>
          <w:b/>
          <w:bCs/>
          <w:color w:val="000000" w:themeColor="text1"/>
          <w:kern w:val="36"/>
          <w:sz w:val="32"/>
          <w:szCs w:val="32"/>
          <w:lang w:eastAsia="en-GB"/>
        </w:rPr>
      </w:pPr>
      <w:r w:rsidRPr="005D3BFA">
        <w:rPr>
          <w:rFonts w:ascii="Arial" w:hAnsi="Arial" w:cs="Arial"/>
          <w:b/>
          <w:bCs/>
          <w:color w:val="000000" w:themeColor="text1"/>
          <w:kern w:val="36"/>
          <w:sz w:val="32"/>
          <w:szCs w:val="32"/>
          <w:lang w:eastAsia="en-GB"/>
        </w:rPr>
        <w:t>Part One: Governance</w:t>
      </w:r>
    </w:p>
    <w:p w14:paraId="4EC65259" w14:textId="5F19B50D" w:rsidR="003B13B5" w:rsidRPr="005D3BFA" w:rsidRDefault="003B13B5" w:rsidP="003B13B5">
      <w:pPr>
        <w:spacing w:before="100" w:beforeAutospacing="1" w:after="100" w:afterAutospacing="1" w:line="300" w:lineRule="atLeast"/>
        <w:jc w:val="both"/>
        <w:outlineLvl w:val="1"/>
        <w:rPr>
          <w:rFonts w:ascii="Arial" w:hAnsi="Arial" w:cs="Arial"/>
          <w:b/>
          <w:bCs/>
          <w:color w:val="000000" w:themeColor="text1"/>
          <w:sz w:val="28"/>
          <w:szCs w:val="28"/>
          <w:lang w:eastAsia="en-GB"/>
        </w:rPr>
      </w:pPr>
      <w:r w:rsidRPr="005D3BFA">
        <w:rPr>
          <w:rFonts w:ascii="Arial" w:hAnsi="Arial" w:cs="Arial"/>
          <w:b/>
          <w:bCs/>
          <w:color w:val="000000" w:themeColor="text1"/>
          <w:sz w:val="28"/>
          <w:szCs w:val="28"/>
          <w:lang w:eastAsia="en-GB"/>
        </w:rPr>
        <w:t>The role and responsibility of the Governing Body</w:t>
      </w:r>
    </w:p>
    <w:p w14:paraId="2952044A" w14:textId="77777777" w:rsidR="003B13B5" w:rsidRPr="005D3BFA" w:rsidRDefault="003B13B5" w:rsidP="003B13B5">
      <w:p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 xml:space="preserve">Provides strategic leadership for safeguarding arrangements that comply with statutory guidance. </w:t>
      </w:r>
    </w:p>
    <w:p w14:paraId="76DA4CA8" w14:textId="52EDFB3C" w:rsidR="003B13B5" w:rsidRPr="005D3BFA" w:rsidRDefault="003B13B5" w:rsidP="003B13B5">
      <w:p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To meet its statutory obligations the governing body has:</w:t>
      </w:r>
    </w:p>
    <w:p w14:paraId="2FBBC9D6" w14:textId="2F4DCAB3" w:rsidR="003B13B5" w:rsidRPr="005D3BFA" w:rsidRDefault="003B13B5" w:rsidP="003B13B5">
      <w:pPr>
        <w:pStyle w:val="ListParagraph"/>
        <w:numPr>
          <w:ilvl w:val="0"/>
          <w:numId w:val="30"/>
        </w:num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appointed a safeguarding link governor to lead safeguarding oversight</w:t>
      </w:r>
    </w:p>
    <w:p w14:paraId="523AD382" w14:textId="3C8CD8D8" w:rsidR="003B13B5" w:rsidRPr="005D3BFA" w:rsidRDefault="003B13B5" w:rsidP="003B13B5">
      <w:pPr>
        <w:pStyle w:val="ListParagraph"/>
        <w:numPr>
          <w:ilvl w:val="0"/>
          <w:numId w:val="30"/>
        </w:num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ensured the safeguarding link governor accesses appropriate safeguarding training to support and advise the governing body/trustees</w:t>
      </w:r>
    </w:p>
    <w:p w14:paraId="35D107FB" w14:textId="602B31D5" w:rsidR="003B13B5" w:rsidRPr="005D3BFA" w:rsidRDefault="003B13B5" w:rsidP="003B13B5">
      <w:pPr>
        <w:pStyle w:val="ListParagraph"/>
        <w:numPr>
          <w:ilvl w:val="0"/>
          <w:numId w:val="30"/>
        </w:num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ensured the full governing body</w:t>
      </w:r>
      <w:r w:rsidR="00F032F0" w:rsidRPr="005D3BFA">
        <w:rPr>
          <w:rFonts w:ascii="Arial" w:hAnsi="Arial" w:cs="Arial"/>
          <w:color w:val="000000" w:themeColor="text1"/>
          <w:lang w:eastAsia="en-GB"/>
        </w:rPr>
        <w:t xml:space="preserve"> </w:t>
      </w:r>
      <w:r w:rsidRPr="005D3BFA">
        <w:rPr>
          <w:rFonts w:ascii="Arial" w:hAnsi="Arial" w:cs="Arial"/>
          <w:color w:val="000000" w:themeColor="text1"/>
          <w:lang w:eastAsia="en-GB"/>
        </w:rPr>
        <w:t xml:space="preserve">receives safeguarding training, including online safety responsibilities and obligations under the Data Protection Act (2018) and UK GDPR </w:t>
      </w:r>
    </w:p>
    <w:p w14:paraId="2F2BF549" w14:textId="330BE1F4" w:rsidR="003B13B5" w:rsidRPr="005D3BFA" w:rsidRDefault="003B13B5" w:rsidP="003B13B5">
      <w:pPr>
        <w:pStyle w:val="ListParagraph"/>
        <w:numPr>
          <w:ilvl w:val="0"/>
          <w:numId w:val="30"/>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ensured the link governor undertakes role-specific training and meets at least termly with the Designated Safeguarding Lead (DSL) to maintain oversight and ensure policies remain compliant</w:t>
      </w:r>
    </w:p>
    <w:p w14:paraId="446DC7D6" w14:textId="77777777" w:rsidR="003B13B5" w:rsidRPr="005D3BFA" w:rsidRDefault="003B13B5" w:rsidP="003B13B5">
      <w:pPr>
        <w:pStyle w:val="ListParagraph"/>
        <w:numPr>
          <w:ilvl w:val="0"/>
          <w:numId w:val="30"/>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 xml:space="preserve">adopted the National Governance Association (NGA) Code of Conduct </w:t>
      </w:r>
    </w:p>
    <w:p w14:paraId="4298402C" w14:textId="77777777" w:rsidR="003B13B5" w:rsidRPr="005D3BFA" w:rsidRDefault="003B13B5" w:rsidP="003B13B5">
      <w:pPr>
        <w:pStyle w:val="ListParagraph"/>
        <w:numPr>
          <w:ilvl w:val="0"/>
          <w:numId w:val="30"/>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undertaken an annual safeguarding audit, reported to the full governing body/trustee board</w:t>
      </w:r>
    </w:p>
    <w:p w14:paraId="088A7F04" w14:textId="77777777" w:rsidR="00F032F0" w:rsidRPr="005D3BFA" w:rsidRDefault="00F032F0" w:rsidP="003B13B5">
      <w:pPr>
        <w:spacing w:before="100" w:beforeAutospacing="1" w:after="100" w:afterAutospacing="1" w:line="300" w:lineRule="atLeast"/>
        <w:jc w:val="both"/>
        <w:outlineLvl w:val="1"/>
        <w:rPr>
          <w:rFonts w:ascii="Arial" w:hAnsi="Arial" w:cs="Arial"/>
          <w:b/>
          <w:bCs/>
          <w:color w:val="000000" w:themeColor="text1"/>
          <w:sz w:val="32"/>
          <w:szCs w:val="32"/>
          <w:lang w:eastAsia="en-GB"/>
        </w:rPr>
      </w:pPr>
    </w:p>
    <w:p w14:paraId="65E2B33F" w14:textId="69E81C17" w:rsidR="003B13B5" w:rsidRPr="005D3BFA" w:rsidRDefault="003B13B5" w:rsidP="003B13B5">
      <w:pPr>
        <w:spacing w:before="100" w:beforeAutospacing="1" w:after="100" w:afterAutospacing="1" w:line="300" w:lineRule="atLeast"/>
        <w:jc w:val="both"/>
        <w:outlineLvl w:val="1"/>
        <w:rPr>
          <w:rFonts w:ascii="Arial" w:hAnsi="Arial" w:cs="Arial"/>
          <w:b/>
          <w:bCs/>
          <w:color w:val="000000" w:themeColor="text1"/>
          <w:sz w:val="32"/>
          <w:szCs w:val="32"/>
          <w:lang w:eastAsia="en-GB"/>
        </w:rPr>
      </w:pPr>
      <w:r w:rsidRPr="005D3BFA">
        <w:rPr>
          <w:rFonts w:ascii="Arial" w:hAnsi="Arial" w:cs="Arial"/>
          <w:b/>
          <w:bCs/>
          <w:color w:val="000000" w:themeColor="text1"/>
          <w:sz w:val="32"/>
          <w:szCs w:val="32"/>
          <w:lang w:eastAsia="en-GB"/>
        </w:rPr>
        <w:lastRenderedPageBreak/>
        <w:t>The Designated and Deputy Safeguarding Lead (DSL and DDSL</w:t>
      </w:r>
      <w:r w:rsidRPr="005D3BFA">
        <w:rPr>
          <w:rFonts w:ascii="Arial" w:hAnsi="Arial" w:cs="Arial"/>
          <w:b/>
          <w:bCs/>
          <w:i/>
          <w:iCs/>
          <w:color w:val="000000" w:themeColor="text1"/>
          <w:sz w:val="32"/>
          <w:szCs w:val="32"/>
          <w:lang w:eastAsia="en-GB"/>
        </w:rPr>
        <w:t>)</w:t>
      </w:r>
    </w:p>
    <w:p w14:paraId="45035ADE" w14:textId="77777777" w:rsidR="003B13B5" w:rsidRPr="005D3BFA" w:rsidRDefault="003B13B5" w:rsidP="003B13B5">
      <w:p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The Designated Safeguarding Lead is a member of the senior leadership team. The setting also has deputy safeguarding lead(s), trained to the same level as the DSL, to ensure:</w:t>
      </w:r>
    </w:p>
    <w:p w14:paraId="2CC1CE77" w14:textId="77777777" w:rsidR="003B13B5" w:rsidRPr="005D3BFA" w:rsidRDefault="003B13B5" w:rsidP="003B13B5">
      <w:pPr>
        <w:pStyle w:val="ListParagraph"/>
        <w:numPr>
          <w:ilvl w:val="0"/>
          <w:numId w:val="32"/>
        </w:num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 xml:space="preserve">effective day-to-day safeguarding arrangements and governance, including online safety </w:t>
      </w:r>
    </w:p>
    <w:p w14:paraId="221A8093" w14:textId="77777777" w:rsidR="003B13B5" w:rsidRPr="005D3BFA" w:rsidRDefault="003B13B5" w:rsidP="003B13B5">
      <w:pPr>
        <w:pStyle w:val="ListParagraph"/>
        <w:numPr>
          <w:ilvl w:val="0"/>
          <w:numId w:val="32"/>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provide support and guidance for staff, volunteers, supply staff and contractors on safeguarding and child protection matters</w:t>
      </w:r>
    </w:p>
    <w:p w14:paraId="6DC35CF8" w14:textId="77777777" w:rsidR="003B13B5" w:rsidRPr="005D3BFA" w:rsidRDefault="003B13B5" w:rsidP="003B13B5">
      <w:pPr>
        <w:pStyle w:val="ListParagraph"/>
        <w:numPr>
          <w:ilvl w:val="0"/>
          <w:numId w:val="32"/>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fulfilment of statutory responsibilities to identify children at risk of significant harm, child protection and work with partner agencies in line with W&amp;FSCP procedures</w:t>
      </w:r>
    </w:p>
    <w:p w14:paraId="7AD28090" w14:textId="77777777" w:rsidR="003B13B5" w:rsidRPr="005D3BFA" w:rsidRDefault="003B13B5" w:rsidP="003B13B5">
      <w:p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Including:</w:t>
      </w:r>
    </w:p>
    <w:p w14:paraId="789B18DC" w14:textId="2DA7D36C" w:rsidR="003B13B5" w:rsidRPr="005D3BFA" w:rsidRDefault="003B13B5"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identifying concerns early and providing Early Help</w:t>
      </w:r>
      <w:r w:rsidR="0027135D" w:rsidRPr="005D3BFA">
        <w:rPr>
          <w:rFonts w:ascii="Arial" w:hAnsi="Arial" w:cs="Arial"/>
          <w:color w:val="000000" w:themeColor="text1"/>
          <w:lang w:eastAsia="en-GB"/>
        </w:rPr>
        <w:t>/ Family Help</w:t>
      </w:r>
      <w:r w:rsidRPr="005D3BFA">
        <w:rPr>
          <w:rFonts w:ascii="Arial" w:hAnsi="Arial" w:cs="Arial"/>
          <w:color w:val="000000" w:themeColor="text1"/>
          <w:lang w:eastAsia="en-GB"/>
        </w:rPr>
        <w:t xml:space="preserve"> to prevent escalation</w:t>
      </w:r>
    </w:p>
    <w:p w14:paraId="71159632" w14:textId="77777777" w:rsidR="003B13B5" w:rsidRPr="005D3BFA" w:rsidRDefault="003B13B5"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 xml:space="preserve">consulting and sharing information appropriately with agencies, including Children's Social Care, in accordance with the Data Protection Act (2018) and UK GDPR (2018), regardless of who raised the concern – other children/young people, members of the public, parents or relatives </w:t>
      </w:r>
    </w:p>
    <w:p w14:paraId="642FFA1E" w14:textId="77777777" w:rsidR="003B13B5" w:rsidRPr="005D3BFA" w:rsidRDefault="003B13B5"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working with key professionals, including the SENCo, attendance leads and designated teacher for cared-for and previously cared-for children, to safeguard vulnerable children/young people</w:t>
      </w:r>
    </w:p>
    <w:p w14:paraId="1F9B37C7" w14:textId="77777777" w:rsidR="003B13B5" w:rsidRPr="005D3BFA" w:rsidRDefault="003B13B5"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promoting a safe learning environment through education on online safety, relationships education, positive behaviour and bullying</w:t>
      </w:r>
    </w:p>
    <w:p w14:paraId="20B78FD5" w14:textId="77777777" w:rsidR="003B13B5" w:rsidRPr="005D3BFA" w:rsidRDefault="003B13B5"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supporting parents and carers to keep children/young people safe online</w:t>
      </w:r>
    </w:p>
    <w:p w14:paraId="3D159D3F" w14:textId="77777777" w:rsidR="003B13B5" w:rsidRPr="005D3BFA" w:rsidRDefault="003B13B5"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ensuring adequate DSL/DDSL cover outside core hours and during school holidays</w:t>
      </w:r>
    </w:p>
    <w:p w14:paraId="013E3C94" w14:textId="77777777" w:rsidR="003B13B5" w:rsidRPr="005D3BFA" w:rsidRDefault="003B13B5"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inducting new staff and signposting safeguarding policies and procedures</w:t>
      </w:r>
    </w:p>
    <w:p w14:paraId="4BA6A034" w14:textId="40574DB5" w:rsidR="003B13B5" w:rsidRPr="005D3BFA" w:rsidRDefault="003B13B5"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ensuring visitors, supply staff and contractors receive key safeguarding and health and safety information and know how to report concerns</w:t>
      </w:r>
    </w:p>
    <w:p w14:paraId="704CFEB1" w14:textId="152E6753" w:rsidR="00A77DAA" w:rsidRPr="005D3BFA" w:rsidRDefault="00A77DAA"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reviewing the effectiveness of filtering and monitoring systems</w:t>
      </w:r>
    </w:p>
    <w:p w14:paraId="0E3FFC99" w14:textId="351D4E72" w:rsidR="00A77DAA" w:rsidRPr="005D3BFA" w:rsidRDefault="00A77DAA"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 xml:space="preserve">Ensuring the RHSE programme covers online harm, sharing images, deep fakes, pornography, generative AI and misogynistic influencers and when and where to seek help. </w:t>
      </w:r>
    </w:p>
    <w:p w14:paraId="580FE04A" w14:textId="2C496F6C" w:rsidR="00A77DAA" w:rsidRPr="005D3BFA" w:rsidRDefault="00A77DAA" w:rsidP="003B13B5">
      <w:pPr>
        <w:pStyle w:val="ListParagraph"/>
        <w:numPr>
          <w:ilvl w:val="0"/>
          <w:numId w:val="33"/>
        </w:numPr>
        <w:spacing w:before="100" w:beforeAutospacing="1" w:after="100" w:afterAutospacing="1" w:line="300" w:lineRule="atLeast"/>
        <w:rPr>
          <w:rFonts w:ascii="Arial" w:hAnsi="Arial" w:cs="Arial"/>
          <w:color w:val="000000" w:themeColor="text1"/>
          <w:lang w:eastAsia="en-GB"/>
        </w:rPr>
      </w:pPr>
      <w:r w:rsidRPr="005D3BFA">
        <w:rPr>
          <w:rFonts w:ascii="Arial" w:hAnsi="Arial" w:cs="Arial"/>
          <w:color w:val="000000" w:themeColor="text1"/>
          <w:lang w:eastAsia="en-GB"/>
        </w:rPr>
        <w:t xml:space="preserve">managing the transfer of safeguarding records between schools when children/young people move including sharing information with relevant staff and sharing a summary of current safeguarding concerns with the next schools. </w:t>
      </w:r>
    </w:p>
    <w:p w14:paraId="4CFF6B0B" w14:textId="01ECE519" w:rsidR="003B13B5" w:rsidRPr="005D3BFA" w:rsidRDefault="003B13B5" w:rsidP="00E761D8">
      <w:pPr>
        <w:spacing w:before="100" w:beforeAutospacing="1" w:after="100" w:afterAutospacing="1" w:line="300" w:lineRule="atLeast"/>
        <w:jc w:val="both"/>
        <w:rPr>
          <w:rFonts w:ascii="Arial" w:hAnsi="Arial" w:cs="Arial"/>
          <w:b/>
          <w:bCs/>
          <w:i/>
          <w:iCs/>
          <w:color w:val="000000" w:themeColor="text1"/>
          <w:lang w:eastAsia="en-GB"/>
        </w:rPr>
      </w:pPr>
      <w:r w:rsidRPr="005D3BFA">
        <w:rPr>
          <w:rFonts w:ascii="Arial" w:hAnsi="Arial" w:cs="Arial"/>
          <w:color w:val="000000" w:themeColor="text1"/>
          <w:lang w:eastAsia="en-GB"/>
        </w:rPr>
        <w:t>The full role of the DSL/DDSL is detailed in Annex B of Keeping Children Safe in Education 2026 – Role of the Designated Safeguarding Lead.</w:t>
      </w:r>
    </w:p>
    <w:p w14:paraId="7DBA56BD" w14:textId="77777777" w:rsidR="003B13B5" w:rsidRPr="005D3BFA" w:rsidRDefault="003B13B5" w:rsidP="003B13B5">
      <w:pPr>
        <w:spacing w:before="100" w:beforeAutospacing="1" w:after="100" w:afterAutospacing="1" w:line="300" w:lineRule="atLeast"/>
        <w:jc w:val="both"/>
        <w:outlineLvl w:val="1"/>
        <w:rPr>
          <w:rFonts w:ascii="Arial" w:hAnsi="Arial" w:cs="Arial"/>
          <w:b/>
          <w:bCs/>
          <w:color w:val="000000" w:themeColor="text1"/>
          <w:sz w:val="28"/>
          <w:szCs w:val="28"/>
          <w:lang w:eastAsia="en-GB"/>
        </w:rPr>
      </w:pPr>
      <w:r w:rsidRPr="005D3BFA">
        <w:rPr>
          <w:rFonts w:ascii="Arial" w:hAnsi="Arial" w:cs="Arial"/>
          <w:b/>
          <w:bCs/>
          <w:color w:val="000000" w:themeColor="text1"/>
          <w:sz w:val="28"/>
          <w:szCs w:val="28"/>
          <w:lang w:eastAsia="en-GB"/>
        </w:rPr>
        <w:t>Legislative framework and guidance</w:t>
      </w:r>
    </w:p>
    <w:p w14:paraId="709E9761" w14:textId="3FD4A9A9" w:rsidR="003B13B5" w:rsidRPr="005D3BFA" w:rsidRDefault="003B13B5" w:rsidP="003B13B5">
      <w:pPr>
        <w:spacing w:before="100" w:beforeAutospacing="1" w:after="100" w:afterAutospacing="1" w:line="300" w:lineRule="atLeast"/>
        <w:jc w:val="both"/>
        <w:rPr>
          <w:rFonts w:ascii="Arial" w:hAnsi="Arial" w:cs="Arial"/>
          <w:color w:val="000000" w:themeColor="text1"/>
          <w:lang w:eastAsia="en-GB"/>
        </w:rPr>
      </w:pPr>
      <w:r w:rsidRPr="005D3BFA">
        <w:rPr>
          <w:rFonts w:ascii="Arial" w:hAnsi="Arial" w:cs="Arial"/>
          <w:color w:val="000000" w:themeColor="text1"/>
          <w:lang w:eastAsia="en-GB"/>
        </w:rPr>
        <w:t xml:space="preserve">All action taken by </w:t>
      </w:r>
      <w:r w:rsidR="00F032F0" w:rsidRPr="005D3BFA">
        <w:rPr>
          <w:rFonts w:ascii="Arial" w:hAnsi="Arial" w:cs="Arial"/>
          <w:color w:val="000000" w:themeColor="text1"/>
          <w:lang w:eastAsia="en-GB"/>
        </w:rPr>
        <w:t>Temple Sowerby C of E Primary School</w:t>
      </w:r>
      <w:r w:rsidRPr="005D3BFA">
        <w:rPr>
          <w:rFonts w:ascii="Arial" w:hAnsi="Arial" w:cs="Arial"/>
          <w:color w:val="000000" w:themeColor="text1"/>
          <w:lang w:eastAsia="en-GB"/>
        </w:rPr>
        <w:t xml:space="preserve"> will be in accordance with:</w:t>
      </w:r>
    </w:p>
    <w:p w14:paraId="0F2254DC" w14:textId="77777777" w:rsidR="003B13B5" w:rsidRPr="005D3BFA" w:rsidRDefault="003B13B5" w:rsidP="003B13B5">
      <w:pPr>
        <w:spacing w:before="100" w:beforeAutospacing="1" w:after="100" w:afterAutospacing="1" w:line="300" w:lineRule="atLeast"/>
        <w:jc w:val="both"/>
        <w:outlineLvl w:val="2"/>
        <w:rPr>
          <w:rFonts w:ascii="Arial" w:hAnsi="Arial" w:cs="Arial"/>
          <w:b/>
          <w:bCs/>
          <w:color w:val="000000" w:themeColor="text1"/>
          <w:lang w:eastAsia="en-GB"/>
        </w:rPr>
      </w:pPr>
      <w:r w:rsidRPr="005D3BFA">
        <w:rPr>
          <w:rFonts w:ascii="Arial" w:hAnsi="Arial" w:cs="Arial"/>
          <w:b/>
          <w:bCs/>
          <w:color w:val="000000" w:themeColor="text1"/>
          <w:lang w:eastAsia="en-GB"/>
        </w:rPr>
        <w:lastRenderedPageBreak/>
        <w:t xml:space="preserve">Legislation: </w:t>
      </w:r>
      <w:r w:rsidRPr="005D3BFA">
        <w:rPr>
          <w:rFonts w:ascii="Arial" w:hAnsi="Arial" w:cs="Arial"/>
          <w:color w:val="000000" w:themeColor="text1"/>
          <w:lang w:eastAsia="en-GB"/>
        </w:rPr>
        <w:t>Children Act 1989 and 2004; Education Act 2002 and 2011; Childcare Act 2006 (where applicable); Education and Inspections Act 2006; Human Rights Act 1998; Equality Act 2010, including the Public Sector Equality Duty.</w:t>
      </w:r>
    </w:p>
    <w:p w14:paraId="331E2FB3" w14:textId="77777777" w:rsidR="003B13B5" w:rsidRPr="005D3BFA" w:rsidRDefault="003B13B5" w:rsidP="003B13B5">
      <w:pPr>
        <w:spacing w:before="100" w:beforeAutospacing="1" w:after="100" w:afterAutospacing="1" w:line="300" w:lineRule="atLeast"/>
        <w:jc w:val="both"/>
        <w:outlineLvl w:val="2"/>
        <w:rPr>
          <w:rFonts w:ascii="Arial" w:hAnsi="Arial" w:cs="Arial"/>
          <w:b/>
          <w:bCs/>
          <w:color w:val="000000" w:themeColor="text1"/>
          <w:lang w:eastAsia="en-GB"/>
        </w:rPr>
      </w:pPr>
      <w:r w:rsidRPr="005D3BFA">
        <w:rPr>
          <w:rFonts w:ascii="Arial" w:hAnsi="Arial" w:cs="Arial"/>
          <w:b/>
          <w:bCs/>
          <w:color w:val="000000" w:themeColor="text1"/>
          <w:lang w:eastAsia="en-GB"/>
        </w:rPr>
        <w:t xml:space="preserve">Statutory guidance: </w:t>
      </w:r>
      <w:r w:rsidRPr="005D3BFA">
        <w:rPr>
          <w:rFonts w:ascii="Arial" w:hAnsi="Arial" w:cs="Arial"/>
          <w:i/>
          <w:iCs/>
          <w:color w:val="000000" w:themeColor="text1"/>
          <w:lang w:eastAsia="en-GB"/>
        </w:rPr>
        <w:t>Keeping Children Safe in Education (2026)</w:t>
      </w:r>
      <w:r w:rsidRPr="005D3BFA">
        <w:rPr>
          <w:rFonts w:ascii="Arial" w:hAnsi="Arial" w:cs="Arial"/>
          <w:color w:val="000000" w:themeColor="text1"/>
          <w:lang w:eastAsia="en-GB"/>
        </w:rPr>
        <w:t xml:space="preserve"> sets out safeguarding requirements for schools and colleges.</w:t>
      </w:r>
      <w:r w:rsidRPr="005D3BFA">
        <w:rPr>
          <w:rFonts w:ascii="Arial" w:hAnsi="Arial" w:cs="Arial"/>
          <w:b/>
          <w:bCs/>
          <w:color w:val="000000" w:themeColor="text1"/>
          <w:lang w:eastAsia="en-GB"/>
        </w:rPr>
        <w:t xml:space="preserve"> </w:t>
      </w:r>
      <w:r w:rsidRPr="005D3BFA">
        <w:rPr>
          <w:rFonts w:ascii="Arial" w:hAnsi="Arial" w:cs="Arial"/>
          <w:i/>
          <w:iCs/>
          <w:color w:val="000000" w:themeColor="text1"/>
          <w:lang w:eastAsia="en-GB"/>
        </w:rPr>
        <w:t>Working Together to Safeguard Children (2026)</w:t>
      </w:r>
      <w:r w:rsidRPr="005D3BFA">
        <w:rPr>
          <w:rFonts w:ascii="Arial" w:hAnsi="Arial" w:cs="Arial"/>
          <w:color w:val="000000" w:themeColor="text1"/>
          <w:lang w:eastAsia="en-GB"/>
        </w:rPr>
        <w:t xml:space="preserve"> sets out multi-agency safeguarding arrangements and the role of education settings.</w:t>
      </w:r>
      <w:r w:rsidRPr="005D3BFA">
        <w:rPr>
          <w:rFonts w:ascii="Arial" w:hAnsi="Arial" w:cs="Arial"/>
          <w:b/>
          <w:bCs/>
          <w:color w:val="000000" w:themeColor="text1"/>
          <w:lang w:eastAsia="en-GB"/>
        </w:rPr>
        <w:t xml:space="preserve"> </w:t>
      </w:r>
      <w:r w:rsidRPr="005D3BFA">
        <w:rPr>
          <w:rFonts w:ascii="Arial" w:hAnsi="Arial" w:cs="Arial"/>
          <w:color w:val="000000" w:themeColor="text1"/>
          <w:lang w:eastAsia="en-GB"/>
        </w:rPr>
        <w:t>Westmorland and Furness Safeguarding Children Partnership procedures outline how agencies work together to safeguard children and young people.</w:t>
      </w:r>
    </w:p>
    <w:p w14:paraId="2818AD36" w14:textId="77777777" w:rsidR="003B13B5" w:rsidRPr="005D3BFA" w:rsidRDefault="003B13B5" w:rsidP="003B13B5">
      <w:pPr>
        <w:spacing w:before="100" w:beforeAutospacing="1" w:after="100" w:afterAutospacing="1" w:line="300" w:lineRule="atLeast"/>
        <w:jc w:val="both"/>
        <w:outlineLvl w:val="2"/>
        <w:rPr>
          <w:rFonts w:ascii="Arial" w:hAnsi="Arial" w:cs="Arial"/>
          <w:b/>
          <w:bCs/>
          <w:color w:val="000000" w:themeColor="text1"/>
          <w:lang w:eastAsia="en-GB"/>
        </w:rPr>
      </w:pPr>
      <w:r w:rsidRPr="005D3BFA">
        <w:rPr>
          <w:rFonts w:ascii="Arial" w:hAnsi="Arial" w:cs="Arial"/>
          <w:b/>
          <w:bCs/>
          <w:color w:val="000000" w:themeColor="text1"/>
          <w:lang w:eastAsia="en-GB"/>
        </w:rPr>
        <w:t>Department for Education (DfE) guidance and advice</w:t>
      </w:r>
    </w:p>
    <w:p w14:paraId="55B9B985" w14:textId="77777777" w:rsidR="003B13B5" w:rsidRPr="005D3BFA" w:rsidRDefault="003B13B5" w:rsidP="003B13B5">
      <w:pPr>
        <w:pStyle w:val="ListParagraph"/>
        <w:numPr>
          <w:ilvl w:val="0"/>
          <w:numId w:val="34"/>
        </w:numPr>
        <w:spacing w:before="100" w:beforeAutospacing="1" w:after="100" w:afterAutospacing="1" w:line="300" w:lineRule="atLeast"/>
        <w:jc w:val="both"/>
        <w:outlineLvl w:val="2"/>
        <w:rPr>
          <w:rFonts w:ascii="Arial" w:hAnsi="Arial" w:cs="Arial"/>
          <w:b/>
          <w:bCs/>
          <w:color w:val="000000" w:themeColor="text1"/>
          <w:lang w:eastAsia="en-GB"/>
        </w:rPr>
      </w:pPr>
      <w:r w:rsidRPr="005D3BFA">
        <w:rPr>
          <w:rFonts w:ascii="Arial" w:hAnsi="Arial" w:cs="Arial"/>
          <w:color w:val="000000" w:themeColor="text1"/>
          <w:lang w:eastAsia="en-GB"/>
        </w:rPr>
        <w:t>Information Sharing Advice for Practitioners Providing Safeguarding Services to Children, Young People, Parents and Carers (May 2024)</w:t>
      </w:r>
    </w:p>
    <w:p w14:paraId="510F1967" w14:textId="77777777" w:rsidR="003B13B5" w:rsidRPr="005D3BFA" w:rsidRDefault="003B13B5" w:rsidP="003B13B5">
      <w:pPr>
        <w:pStyle w:val="ListParagraph"/>
        <w:numPr>
          <w:ilvl w:val="0"/>
          <w:numId w:val="34"/>
        </w:numPr>
        <w:spacing w:before="100" w:beforeAutospacing="1" w:after="100" w:afterAutospacing="1" w:line="300" w:lineRule="atLeast"/>
        <w:outlineLvl w:val="2"/>
        <w:rPr>
          <w:rFonts w:ascii="Arial" w:hAnsi="Arial" w:cs="Arial"/>
          <w:b/>
          <w:bCs/>
          <w:color w:val="000000" w:themeColor="text1"/>
          <w:lang w:eastAsia="en-GB"/>
        </w:rPr>
      </w:pPr>
      <w:r w:rsidRPr="005D3BFA">
        <w:rPr>
          <w:rFonts w:ascii="Arial" w:hAnsi="Arial" w:cs="Arial"/>
          <w:color w:val="000000" w:themeColor="text1"/>
          <w:lang w:eastAsia="en-GB"/>
        </w:rPr>
        <w:t>What to Do if You're Worried a Child is Being Abused (2015)</w:t>
      </w:r>
    </w:p>
    <w:p w14:paraId="4B4E6872" w14:textId="77777777" w:rsidR="003B13B5" w:rsidRPr="005D3BFA" w:rsidRDefault="003B13B5" w:rsidP="003B13B5">
      <w:pPr>
        <w:pStyle w:val="ListParagraph"/>
        <w:numPr>
          <w:ilvl w:val="0"/>
          <w:numId w:val="34"/>
        </w:numPr>
        <w:spacing w:before="100" w:beforeAutospacing="1" w:after="100" w:afterAutospacing="1" w:line="300" w:lineRule="atLeast"/>
        <w:outlineLvl w:val="2"/>
        <w:rPr>
          <w:rFonts w:ascii="Arial" w:hAnsi="Arial" w:cs="Arial"/>
          <w:b/>
          <w:bCs/>
          <w:color w:val="000000" w:themeColor="text1"/>
          <w:lang w:eastAsia="en-GB"/>
        </w:rPr>
      </w:pPr>
      <w:r w:rsidRPr="005D3BFA">
        <w:rPr>
          <w:rFonts w:ascii="Arial" w:hAnsi="Arial" w:cs="Arial"/>
          <w:color w:val="000000" w:themeColor="text1"/>
          <w:lang w:eastAsia="en-GB"/>
        </w:rPr>
        <w:t>Use of Reasonable Force (2013)</w:t>
      </w:r>
    </w:p>
    <w:p w14:paraId="1A09CA10" w14:textId="77777777" w:rsidR="003B13B5" w:rsidRPr="005D3BFA" w:rsidRDefault="003B13B5" w:rsidP="003B13B5">
      <w:pPr>
        <w:pStyle w:val="ListParagraph"/>
        <w:numPr>
          <w:ilvl w:val="0"/>
          <w:numId w:val="34"/>
        </w:numPr>
        <w:spacing w:before="100" w:beforeAutospacing="1" w:after="100" w:afterAutospacing="1" w:line="300" w:lineRule="atLeast"/>
        <w:outlineLvl w:val="2"/>
        <w:rPr>
          <w:rFonts w:ascii="Arial" w:hAnsi="Arial" w:cs="Arial"/>
          <w:b/>
          <w:bCs/>
          <w:color w:val="000000" w:themeColor="text1"/>
          <w:lang w:eastAsia="en-GB"/>
        </w:rPr>
      </w:pPr>
      <w:r w:rsidRPr="005D3BFA">
        <w:rPr>
          <w:rFonts w:ascii="Arial" w:hAnsi="Arial" w:cs="Arial"/>
          <w:color w:val="000000" w:themeColor="text1"/>
          <w:lang w:eastAsia="en-GB"/>
        </w:rPr>
        <w:t>Guidance for Safer Working Practice for Those Working with Children and Young People in Education Settings (2022)</w:t>
      </w:r>
    </w:p>
    <w:p w14:paraId="049989D4" w14:textId="77777777" w:rsidR="003B13B5" w:rsidRPr="005D3BFA" w:rsidRDefault="003B13B5" w:rsidP="003B13B5">
      <w:pPr>
        <w:pStyle w:val="ListParagraph"/>
        <w:numPr>
          <w:ilvl w:val="0"/>
          <w:numId w:val="34"/>
        </w:numPr>
        <w:spacing w:before="100" w:beforeAutospacing="1" w:after="100" w:afterAutospacing="1" w:line="300" w:lineRule="atLeast"/>
        <w:outlineLvl w:val="2"/>
        <w:rPr>
          <w:rFonts w:ascii="Arial" w:hAnsi="Arial" w:cs="Arial"/>
          <w:b/>
          <w:bCs/>
          <w:color w:val="000000" w:themeColor="text1"/>
          <w:lang w:eastAsia="en-GB"/>
        </w:rPr>
      </w:pPr>
      <w:r w:rsidRPr="005D3BFA">
        <w:rPr>
          <w:rFonts w:ascii="Arial" w:hAnsi="Arial" w:cs="Arial"/>
          <w:color w:val="000000" w:themeColor="text1"/>
          <w:lang w:eastAsia="en-GB"/>
        </w:rPr>
        <w:t>Teachers’ Standards (2021)</w:t>
      </w:r>
    </w:p>
    <w:p w14:paraId="11493E78" w14:textId="77777777" w:rsidR="003B13B5" w:rsidRPr="005D3BFA" w:rsidRDefault="003B13B5" w:rsidP="003B13B5">
      <w:pPr>
        <w:pStyle w:val="ListParagraph"/>
        <w:numPr>
          <w:ilvl w:val="0"/>
          <w:numId w:val="34"/>
        </w:numPr>
        <w:spacing w:before="100" w:beforeAutospacing="1" w:after="100" w:afterAutospacing="1" w:line="300" w:lineRule="atLeast"/>
        <w:outlineLvl w:val="2"/>
        <w:rPr>
          <w:rFonts w:ascii="Arial" w:hAnsi="Arial" w:cs="Arial"/>
          <w:b/>
          <w:bCs/>
          <w:color w:val="000000" w:themeColor="text1"/>
          <w:lang w:eastAsia="en-GB"/>
        </w:rPr>
      </w:pPr>
      <w:r w:rsidRPr="005D3BFA">
        <w:rPr>
          <w:rFonts w:ascii="Arial" w:hAnsi="Arial" w:cs="Arial"/>
          <w:color w:val="000000" w:themeColor="text1"/>
          <w:lang w:eastAsia="en-GB"/>
        </w:rPr>
        <w:t>Other relevant guidance relating to behaviour, bullying, online safety, medical needs and attendance</w:t>
      </w:r>
    </w:p>
    <w:p w14:paraId="7F234367" w14:textId="2FD5D690" w:rsidR="003B13B5" w:rsidRPr="005D3BFA" w:rsidRDefault="003B13B5" w:rsidP="003B13B5">
      <w:pPr>
        <w:jc w:val="both"/>
        <w:rPr>
          <w:rFonts w:ascii="Arial" w:hAnsi="Arial" w:cs="Arial"/>
          <w:color w:val="000000" w:themeColor="text1"/>
          <w:sz w:val="32"/>
          <w:szCs w:val="32"/>
          <w:lang w:eastAsia="en-GB"/>
        </w:rPr>
      </w:pPr>
      <w:r w:rsidRPr="005D3BFA">
        <w:rPr>
          <w:rFonts w:ascii="Arial" w:hAnsi="Arial" w:cs="Arial"/>
          <w:b/>
          <w:bCs/>
          <w:color w:val="000000" w:themeColor="text1"/>
          <w:sz w:val="32"/>
          <w:szCs w:val="32"/>
          <w:lang w:eastAsia="en-GB"/>
        </w:rPr>
        <w:t>Safeguarding policies and procedures</w:t>
      </w:r>
    </w:p>
    <w:p w14:paraId="06DDD04A" w14:textId="77777777" w:rsidR="003B13B5" w:rsidRPr="005D3BFA" w:rsidRDefault="003B13B5" w:rsidP="003B13B5">
      <w:pPr>
        <w:pStyle w:val="NoSpacing"/>
        <w:jc w:val="both"/>
        <w:rPr>
          <w:rFonts w:ascii="Arial" w:hAnsi="Arial" w:cs="Arial"/>
          <w:color w:val="000000" w:themeColor="text1"/>
          <w:lang w:eastAsia="en-GB"/>
        </w:rPr>
      </w:pPr>
      <w:r w:rsidRPr="005D3BFA">
        <w:rPr>
          <w:rFonts w:ascii="Arial" w:hAnsi="Arial" w:cs="Arial"/>
          <w:color w:val="000000" w:themeColor="text1"/>
          <w:lang w:eastAsia="en-GB"/>
        </w:rPr>
        <w:t>Effective safeguarding policies and procedures:</w:t>
      </w:r>
    </w:p>
    <w:p w14:paraId="068C62C1" w14:textId="77777777" w:rsidR="003B13B5" w:rsidRPr="005D3BFA" w:rsidRDefault="003B13B5" w:rsidP="003B13B5">
      <w:pPr>
        <w:pStyle w:val="NoSpacing"/>
        <w:numPr>
          <w:ilvl w:val="0"/>
          <w:numId w:val="35"/>
        </w:numPr>
        <w:jc w:val="both"/>
        <w:rPr>
          <w:rFonts w:ascii="Arial" w:hAnsi="Arial" w:cs="Arial"/>
          <w:color w:val="000000" w:themeColor="text1"/>
          <w:lang w:eastAsia="en-GB"/>
        </w:rPr>
      </w:pPr>
      <w:r w:rsidRPr="005D3BFA">
        <w:rPr>
          <w:rFonts w:ascii="Arial" w:hAnsi="Arial" w:cs="Arial"/>
          <w:color w:val="000000" w:themeColor="text1"/>
          <w:lang w:eastAsia="en-GB"/>
        </w:rPr>
        <w:t>should be clear, accessible and available to staff, children, parents and carers, including on the school website.</w:t>
      </w:r>
    </w:p>
    <w:p w14:paraId="52B53E9C" w14:textId="77777777" w:rsidR="003B13B5" w:rsidRPr="005D3BFA" w:rsidRDefault="003B13B5" w:rsidP="003B13B5">
      <w:pPr>
        <w:pStyle w:val="NoSpacing"/>
        <w:numPr>
          <w:ilvl w:val="0"/>
          <w:numId w:val="35"/>
        </w:numPr>
        <w:jc w:val="both"/>
        <w:rPr>
          <w:rFonts w:ascii="Arial" w:hAnsi="Arial" w:cs="Arial"/>
          <w:color w:val="000000" w:themeColor="text1"/>
          <w:lang w:eastAsia="en-GB"/>
        </w:rPr>
      </w:pPr>
      <w:r w:rsidRPr="005D3BFA">
        <w:rPr>
          <w:rFonts w:ascii="Arial" w:hAnsi="Arial" w:cs="Arial"/>
          <w:color w:val="000000" w:themeColor="text1"/>
          <w:lang w:eastAsia="en-GB"/>
        </w:rPr>
        <w:t>should enable children and young people to report abuse, neglect, bullying and child-on-child abuse confidently, knowing concerns will be taken seriously and acted upon.</w:t>
      </w:r>
    </w:p>
    <w:p w14:paraId="0E2FBEDE" w14:textId="77777777" w:rsidR="003B13B5" w:rsidRPr="005D3BFA" w:rsidRDefault="003B13B5" w:rsidP="003B13B5">
      <w:pPr>
        <w:pStyle w:val="NoSpacing"/>
        <w:numPr>
          <w:ilvl w:val="0"/>
          <w:numId w:val="35"/>
        </w:numPr>
        <w:jc w:val="both"/>
        <w:rPr>
          <w:rFonts w:ascii="Arial" w:hAnsi="Arial" w:cs="Arial"/>
          <w:color w:val="000000" w:themeColor="text1"/>
          <w:lang w:eastAsia="en-GB"/>
        </w:rPr>
      </w:pPr>
      <w:r w:rsidRPr="005D3BFA">
        <w:rPr>
          <w:rFonts w:ascii="Arial" w:hAnsi="Arial" w:cs="Arial"/>
          <w:color w:val="000000" w:themeColor="text1"/>
          <w:lang w:eastAsia="en-GB"/>
        </w:rPr>
        <w:t>should be supported by effective policies and procedures, including:</w:t>
      </w:r>
    </w:p>
    <w:p w14:paraId="58B9F61B" w14:textId="77777777" w:rsidR="003B13B5" w:rsidRPr="005D3BFA" w:rsidRDefault="003B13B5" w:rsidP="003B13B5">
      <w:pPr>
        <w:pStyle w:val="NoSpacing"/>
        <w:numPr>
          <w:ilvl w:val="1"/>
          <w:numId w:val="35"/>
        </w:numPr>
        <w:rPr>
          <w:rFonts w:ascii="Arial" w:hAnsi="Arial" w:cs="Arial"/>
          <w:color w:val="000000" w:themeColor="text1"/>
          <w:lang w:eastAsia="en-GB"/>
        </w:rPr>
      </w:pPr>
      <w:r w:rsidRPr="005D3BFA">
        <w:rPr>
          <w:rFonts w:ascii="Arial" w:eastAsia="Times New Roman" w:hAnsi="Arial" w:cs="Arial"/>
          <w:color w:val="000000" w:themeColor="text1"/>
          <w:kern w:val="0"/>
          <w:lang w:eastAsia="en-GB"/>
          <w14:ligatures w14:val="none"/>
        </w:rPr>
        <w:t>The staff Code of Conduct</w:t>
      </w:r>
    </w:p>
    <w:p w14:paraId="71235122" w14:textId="0B07F89D" w:rsidR="003B13B5" w:rsidRPr="005D3BFA" w:rsidRDefault="003B13B5" w:rsidP="003B13B5">
      <w:pPr>
        <w:pStyle w:val="NoSpacing"/>
        <w:numPr>
          <w:ilvl w:val="1"/>
          <w:numId w:val="35"/>
        </w:numPr>
        <w:rPr>
          <w:rFonts w:ascii="Arial" w:hAnsi="Arial" w:cs="Arial"/>
          <w:color w:val="000000" w:themeColor="text1"/>
          <w:lang w:eastAsia="en-GB"/>
        </w:rPr>
      </w:pPr>
      <w:r w:rsidRPr="005D3BFA">
        <w:rPr>
          <w:rFonts w:ascii="Arial" w:eastAsia="Times New Roman" w:hAnsi="Arial" w:cs="Arial"/>
          <w:color w:val="000000" w:themeColor="text1"/>
          <w:kern w:val="0"/>
          <w:lang w:eastAsia="en-GB"/>
          <w14:ligatures w14:val="none"/>
        </w:rPr>
        <w:t>Positive Behaviour Management Policy, including bullying prevention</w:t>
      </w:r>
      <w:r w:rsidR="009A749A" w:rsidRPr="005D3BFA">
        <w:rPr>
          <w:rFonts w:ascii="Arial" w:eastAsia="Times New Roman" w:hAnsi="Arial" w:cs="Arial"/>
          <w:color w:val="000000" w:themeColor="text1"/>
          <w:kern w:val="0"/>
          <w:lang w:eastAsia="en-GB"/>
          <w14:ligatures w14:val="none"/>
        </w:rPr>
        <w:t xml:space="preserve"> and the use of reasonable force</w:t>
      </w:r>
    </w:p>
    <w:p w14:paraId="72EC71B2" w14:textId="77777777" w:rsidR="003B13B5" w:rsidRPr="005D3BFA" w:rsidRDefault="003B13B5" w:rsidP="003B13B5">
      <w:pPr>
        <w:pStyle w:val="NoSpacing"/>
        <w:numPr>
          <w:ilvl w:val="1"/>
          <w:numId w:val="35"/>
        </w:numPr>
        <w:rPr>
          <w:rFonts w:ascii="Arial" w:hAnsi="Arial" w:cs="Arial"/>
          <w:color w:val="000000" w:themeColor="text1"/>
          <w:lang w:eastAsia="en-GB"/>
        </w:rPr>
      </w:pPr>
      <w:r w:rsidRPr="005D3BFA">
        <w:rPr>
          <w:rFonts w:ascii="Arial" w:eastAsia="Times New Roman" w:hAnsi="Arial" w:cs="Arial"/>
          <w:color w:val="000000" w:themeColor="text1"/>
          <w:kern w:val="0"/>
          <w:lang w:eastAsia="en-GB"/>
          <w14:ligatures w14:val="none"/>
        </w:rPr>
        <w:t>Prevent Policy</w:t>
      </w:r>
    </w:p>
    <w:p w14:paraId="73D2ACAD" w14:textId="4BD95B21" w:rsidR="003B13B5" w:rsidRPr="005D3BFA" w:rsidRDefault="003B13B5" w:rsidP="003B13B5">
      <w:pPr>
        <w:pStyle w:val="NoSpacing"/>
        <w:numPr>
          <w:ilvl w:val="1"/>
          <w:numId w:val="35"/>
        </w:numPr>
        <w:rPr>
          <w:rFonts w:ascii="Arial" w:hAnsi="Arial" w:cs="Arial"/>
          <w:color w:val="000000" w:themeColor="text1"/>
          <w:lang w:eastAsia="en-GB"/>
        </w:rPr>
      </w:pPr>
      <w:r w:rsidRPr="005D3BFA">
        <w:rPr>
          <w:rFonts w:ascii="Arial" w:eastAsia="Times New Roman" w:hAnsi="Arial" w:cs="Arial"/>
          <w:color w:val="000000" w:themeColor="text1"/>
          <w:kern w:val="0"/>
          <w:lang w:eastAsia="en-GB"/>
          <w14:ligatures w14:val="none"/>
        </w:rPr>
        <w:t>Online Safety, AI and Appropriate Use Policy, including monitoring and filtering</w:t>
      </w:r>
    </w:p>
    <w:p w14:paraId="6C89CE63" w14:textId="438CC19D" w:rsidR="009A749A" w:rsidRPr="005D3BFA" w:rsidRDefault="009A749A" w:rsidP="003B13B5">
      <w:pPr>
        <w:pStyle w:val="NoSpacing"/>
        <w:numPr>
          <w:ilvl w:val="1"/>
          <w:numId w:val="35"/>
        </w:numPr>
        <w:rPr>
          <w:rFonts w:ascii="Arial" w:hAnsi="Arial" w:cs="Arial"/>
          <w:color w:val="000000" w:themeColor="text1"/>
          <w:lang w:eastAsia="en-GB"/>
        </w:rPr>
      </w:pPr>
      <w:r w:rsidRPr="005D3BFA">
        <w:rPr>
          <w:rFonts w:ascii="Arial" w:hAnsi="Arial" w:cs="Arial"/>
          <w:color w:val="000000" w:themeColor="text1"/>
          <w:lang w:eastAsia="en-GB"/>
        </w:rPr>
        <w:t>Mental Health and Wellbeing Policies</w:t>
      </w:r>
    </w:p>
    <w:p w14:paraId="09EC73B0" w14:textId="39E17E1C" w:rsidR="009A749A" w:rsidRPr="005D3BFA" w:rsidRDefault="009A749A" w:rsidP="003B13B5">
      <w:pPr>
        <w:pStyle w:val="NoSpacing"/>
        <w:numPr>
          <w:ilvl w:val="1"/>
          <w:numId w:val="35"/>
        </w:numPr>
        <w:rPr>
          <w:rFonts w:ascii="Arial" w:hAnsi="Arial" w:cs="Arial"/>
          <w:color w:val="000000" w:themeColor="text1"/>
          <w:lang w:eastAsia="en-GB"/>
        </w:rPr>
      </w:pPr>
      <w:r w:rsidRPr="005D3BFA">
        <w:rPr>
          <w:rFonts w:ascii="Arial" w:hAnsi="Arial" w:cs="Arial"/>
          <w:color w:val="000000" w:themeColor="text1"/>
          <w:lang w:eastAsia="en-GB"/>
        </w:rPr>
        <w:t xml:space="preserve">Supporting pupils with medical conditions </w:t>
      </w:r>
    </w:p>
    <w:p w14:paraId="74376227" w14:textId="7A28918D" w:rsidR="003B13B5" w:rsidRPr="005D3BFA" w:rsidRDefault="003B13B5" w:rsidP="003B13B5">
      <w:pPr>
        <w:pStyle w:val="NoSpacing"/>
        <w:numPr>
          <w:ilvl w:val="1"/>
          <w:numId w:val="35"/>
        </w:numPr>
        <w:rPr>
          <w:rFonts w:ascii="Arial" w:hAnsi="Arial" w:cs="Arial"/>
          <w:color w:val="000000" w:themeColor="text1"/>
          <w:lang w:eastAsia="en-GB"/>
        </w:rPr>
      </w:pPr>
      <w:r w:rsidRPr="005D3BFA">
        <w:rPr>
          <w:rFonts w:ascii="Arial" w:eastAsia="Times New Roman" w:hAnsi="Arial" w:cs="Arial"/>
          <w:color w:val="000000" w:themeColor="text1"/>
          <w:kern w:val="0"/>
          <w:lang w:eastAsia="en-GB"/>
          <w14:ligatures w14:val="none"/>
        </w:rPr>
        <w:t>Safer Recruitment procedures</w:t>
      </w:r>
      <w:r w:rsidR="009A749A" w:rsidRPr="005D3BFA">
        <w:rPr>
          <w:rFonts w:ascii="Arial" w:eastAsia="Times New Roman" w:hAnsi="Arial" w:cs="Arial"/>
          <w:color w:val="000000" w:themeColor="text1"/>
          <w:kern w:val="0"/>
          <w:lang w:eastAsia="en-GB"/>
          <w14:ligatures w14:val="none"/>
        </w:rPr>
        <w:t xml:space="preserve"> including the definitions of regulated activity</w:t>
      </w:r>
      <w:r w:rsidR="002F21C3" w:rsidRPr="005D3BFA">
        <w:rPr>
          <w:rFonts w:ascii="Arial" w:eastAsia="Times New Roman" w:hAnsi="Arial" w:cs="Arial"/>
          <w:color w:val="000000" w:themeColor="text1"/>
          <w:kern w:val="0"/>
          <w:lang w:eastAsia="en-GB"/>
          <w14:ligatures w14:val="none"/>
        </w:rPr>
        <w:t xml:space="preserve"> (Refer to part 3 of KCSIE)</w:t>
      </w:r>
    </w:p>
    <w:p w14:paraId="0BBD755F" w14:textId="77777777" w:rsidR="003B13B5" w:rsidRPr="005D3BFA" w:rsidRDefault="003B13B5" w:rsidP="003B13B5">
      <w:pPr>
        <w:pStyle w:val="NoSpacing"/>
        <w:numPr>
          <w:ilvl w:val="1"/>
          <w:numId w:val="35"/>
        </w:numPr>
        <w:rPr>
          <w:rFonts w:ascii="Arial" w:hAnsi="Arial" w:cs="Arial"/>
          <w:color w:val="000000" w:themeColor="text1"/>
          <w:lang w:eastAsia="en-GB"/>
        </w:rPr>
      </w:pPr>
      <w:r w:rsidRPr="005D3BFA">
        <w:rPr>
          <w:rFonts w:ascii="Arial" w:eastAsia="Times New Roman" w:hAnsi="Arial" w:cs="Arial"/>
          <w:color w:val="000000" w:themeColor="text1"/>
          <w:kern w:val="0"/>
          <w:lang w:eastAsia="en-GB"/>
          <w14:ligatures w14:val="none"/>
        </w:rPr>
        <w:t>Managing Allegations and Low-Level Concerns Policy</w:t>
      </w:r>
    </w:p>
    <w:p w14:paraId="7E4C7315" w14:textId="1A66A297" w:rsidR="003B13B5" w:rsidRPr="005D3BFA" w:rsidRDefault="003B13B5" w:rsidP="003B13B5">
      <w:pPr>
        <w:pStyle w:val="NoSpacing"/>
        <w:numPr>
          <w:ilvl w:val="1"/>
          <w:numId w:val="35"/>
        </w:numPr>
        <w:rPr>
          <w:rFonts w:ascii="Arial" w:hAnsi="Arial" w:cs="Arial"/>
          <w:color w:val="000000" w:themeColor="text1"/>
          <w:lang w:eastAsia="en-GB"/>
        </w:rPr>
      </w:pPr>
      <w:r w:rsidRPr="005D3BFA">
        <w:rPr>
          <w:rFonts w:ascii="Arial" w:eastAsia="Times New Roman" w:hAnsi="Arial" w:cs="Arial"/>
          <w:color w:val="000000" w:themeColor="text1"/>
          <w:kern w:val="0"/>
          <w:lang w:eastAsia="en-GB"/>
          <w14:ligatures w14:val="none"/>
        </w:rPr>
        <w:t>Attendance, Children Missing Education and Elective Home Education Policy</w:t>
      </w:r>
    </w:p>
    <w:p w14:paraId="6E7848DA" w14:textId="741C6AB8" w:rsidR="0027135D" w:rsidRPr="005D3BFA" w:rsidRDefault="0027135D" w:rsidP="003B13B5">
      <w:pPr>
        <w:pStyle w:val="NoSpacing"/>
        <w:numPr>
          <w:ilvl w:val="1"/>
          <w:numId w:val="35"/>
        </w:numPr>
        <w:rPr>
          <w:rFonts w:ascii="Arial" w:hAnsi="Arial" w:cs="Arial"/>
          <w:color w:val="000000" w:themeColor="text1"/>
          <w:lang w:eastAsia="en-GB"/>
        </w:rPr>
      </w:pPr>
      <w:r w:rsidRPr="005D3BFA">
        <w:rPr>
          <w:rFonts w:ascii="Arial" w:hAnsi="Arial" w:cs="Arial"/>
          <w:color w:val="000000" w:themeColor="text1"/>
          <w:lang w:eastAsia="en-GB"/>
        </w:rPr>
        <w:t xml:space="preserve">Equality Policy and objectives, including </w:t>
      </w:r>
      <w:proofErr w:type="gramStart"/>
      <w:r w:rsidRPr="005D3BFA">
        <w:rPr>
          <w:rFonts w:ascii="Arial" w:hAnsi="Arial" w:cs="Arial"/>
          <w:color w:val="000000" w:themeColor="text1"/>
          <w:lang w:eastAsia="en-GB"/>
        </w:rPr>
        <w:t>schools</w:t>
      </w:r>
      <w:proofErr w:type="gramEnd"/>
      <w:r w:rsidRPr="005D3BFA">
        <w:rPr>
          <w:rFonts w:ascii="Arial" w:hAnsi="Arial" w:cs="Arial"/>
          <w:color w:val="000000" w:themeColor="text1"/>
          <w:lang w:eastAsia="en-GB"/>
        </w:rPr>
        <w:t xml:space="preserve"> approach to supporting children/</w:t>
      </w:r>
      <w:r w:rsidR="009A749A" w:rsidRPr="005D3BFA">
        <w:rPr>
          <w:rFonts w:ascii="Arial" w:hAnsi="Arial" w:cs="Arial"/>
          <w:color w:val="000000" w:themeColor="text1"/>
          <w:lang w:eastAsia="en-GB"/>
        </w:rPr>
        <w:t>young people</w:t>
      </w:r>
      <w:r w:rsidRPr="005D3BFA">
        <w:rPr>
          <w:rFonts w:ascii="Arial" w:hAnsi="Arial" w:cs="Arial"/>
          <w:color w:val="000000" w:themeColor="text1"/>
          <w:lang w:eastAsia="en-GB"/>
        </w:rPr>
        <w:t xml:space="preserve"> who are questioning their gender</w:t>
      </w:r>
    </w:p>
    <w:p w14:paraId="01370E02" w14:textId="5846FAAC" w:rsidR="00A77DAA" w:rsidRPr="005D3BFA" w:rsidRDefault="00A77DAA" w:rsidP="003B13B5">
      <w:pPr>
        <w:pStyle w:val="NoSpacing"/>
        <w:numPr>
          <w:ilvl w:val="1"/>
          <w:numId w:val="35"/>
        </w:numPr>
        <w:rPr>
          <w:rFonts w:ascii="Arial" w:hAnsi="Arial" w:cs="Arial"/>
          <w:color w:val="000000" w:themeColor="text1"/>
          <w:lang w:eastAsia="en-GB"/>
        </w:rPr>
      </w:pPr>
      <w:r w:rsidRPr="005D3BFA">
        <w:rPr>
          <w:rFonts w:ascii="Arial" w:hAnsi="Arial" w:cs="Arial"/>
          <w:color w:val="000000" w:themeColor="text1"/>
          <w:lang w:eastAsia="en-GB"/>
        </w:rPr>
        <w:t>Mobile Phone Policy</w:t>
      </w:r>
    </w:p>
    <w:p w14:paraId="55E7E7F6" w14:textId="77777777" w:rsidR="003B13B5" w:rsidRPr="005D3BFA" w:rsidRDefault="003B13B5" w:rsidP="003B13B5">
      <w:pPr>
        <w:pStyle w:val="NoSpacing"/>
        <w:numPr>
          <w:ilvl w:val="1"/>
          <w:numId w:val="35"/>
        </w:numPr>
        <w:rPr>
          <w:rFonts w:ascii="Arial" w:hAnsi="Arial" w:cs="Arial"/>
          <w:color w:val="000000" w:themeColor="text1"/>
          <w:lang w:eastAsia="en-GB"/>
        </w:rPr>
      </w:pPr>
      <w:r w:rsidRPr="005D3BFA">
        <w:rPr>
          <w:rFonts w:ascii="Arial" w:eastAsia="Times New Roman" w:hAnsi="Arial" w:cs="Arial"/>
          <w:color w:val="000000" w:themeColor="text1"/>
          <w:kern w:val="0"/>
          <w:lang w:eastAsia="en-GB"/>
          <w14:ligatures w14:val="none"/>
        </w:rPr>
        <w:t>Child-on-Child Abuse and Sexual Violence and Harassment Policy</w:t>
      </w:r>
    </w:p>
    <w:p w14:paraId="3CBAA19B" w14:textId="77777777" w:rsidR="003B13B5" w:rsidRPr="005D3BFA" w:rsidRDefault="003B13B5" w:rsidP="003B13B5">
      <w:pPr>
        <w:pStyle w:val="NoSpacing"/>
        <w:numPr>
          <w:ilvl w:val="1"/>
          <w:numId w:val="35"/>
        </w:numPr>
        <w:rPr>
          <w:rFonts w:ascii="Arial" w:hAnsi="Arial" w:cs="Arial"/>
          <w:color w:val="000000" w:themeColor="text1"/>
          <w:lang w:eastAsia="en-GB"/>
        </w:rPr>
      </w:pPr>
      <w:r w:rsidRPr="005D3BFA">
        <w:rPr>
          <w:rFonts w:ascii="Arial" w:eastAsia="Times New Roman" w:hAnsi="Arial" w:cs="Arial"/>
          <w:color w:val="000000" w:themeColor="text1"/>
          <w:kern w:val="0"/>
          <w:lang w:eastAsia="en-GB"/>
          <w14:ligatures w14:val="none"/>
        </w:rPr>
        <w:t>Education Other Than at School (EOTAS) / Section 19 Policy</w:t>
      </w:r>
    </w:p>
    <w:p w14:paraId="5ED69DF5" w14:textId="4B4E28AB" w:rsidR="003B13B5" w:rsidRPr="005D3BFA" w:rsidRDefault="003B13B5" w:rsidP="003B13B5">
      <w:pPr>
        <w:spacing w:before="100" w:beforeAutospacing="1" w:after="100" w:afterAutospacing="1" w:line="300" w:lineRule="atLeast"/>
        <w:outlineLvl w:val="1"/>
        <w:rPr>
          <w:rFonts w:ascii="Arial" w:hAnsi="Arial" w:cs="Arial"/>
          <w:b/>
          <w:bCs/>
          <w:color w:val="000000" w:themeColor="text1"/>
          <w:lang w:eastAsia="en-GB"/>
        </w:rPr>
      </w:pPr>
      <w:r w:rsidRPr="005D3BFA">
        <w:rPr>
          <w:rFonts w:ascii="Arial" w:hAnsi="Arial" w:cs="Arial"/>
          <w:b/>
          <w:bCs/>
          <w:color w:val="000000" w:themeColor="text1"/>
          <w:lang w:eastAsia="en-GB"/>
        </w:rPr>
        <w:lastRenderedPageBreak/>
        <w:t>Staff training</w:t>
      </w:r>
    </w:p>
    <w:p w14:paraId="107AF646" w14:textId="272FBC80" w:rsidR="009A749A" w:rsidRPr="005D3BFA" w:rsidRDefault="009A749A" w:rsidP="003B13B5">
      <w:pPr>
        <w:spacing w:before="100" w:beforeAutospacing="1" w:after="100" w:afterAutospacing="1" w:line="300" w:lineRule="atLeast"/>
        <w:outlineLvl w:val="1"/>
        <w:rPr>
          <w:rFonts w:ascii="Arial" w:hAnsi="Arial" w:cs="Arial"/>
          <w:b/>
          <w:bCs/>
          <w:color w:val="000000" w:themeColor="text1"/>
          <w:lang w:eastAsia="en-GB"/>
        </w:rPr>
      </w:pPr>
      <w:r w:rsidRPr="005D3BFA">
        <w:rPr>
          <w:rFonts w:ascii="Arial" w:hAnsi="Arial" w:cs="Arial"/>
          <w:b/>
          <w:bCs/>
          <w:color w:val="000000" w:themeColor="text1"/>
          <w:lang w:eastAsia="en-GB"/>
        </w:rPr>
        <w:t xml:space="preserve">Safeguarding is everyone’s responsibility, and all school staff are part of a wider safeguarding system for children. As such, staff are expected to regularly undertake training to ensure they have the knowledge and skills to effectively carry out their roles. Staff working within maintained schools are expected to complete the core, mandatory training as listed in the table below. </w:t>
      </w:r>
    </w:p>
    <w:p w14:paraId="1D888959" w14:textId="77777777" w:rsidR="009A749A" w:rsidRPr="005D3BFA" w:rsidRDefault="009A749A" w:rsidP="009A749A">
      <w:pPr>
        <w:rPr>
          <w:b/>
          <w:color w:val="000000" w:themeColor="text1"/>
          <w:lang w:val="en-US"/>
        </w:rPr>
      </w:pPr>
      <w:r w:rsidRPr="005D3BFA">
        <w:rPr>
          <w:b/>
          <w:color w:val="000000" w:themeColor="text1"/>
          <w:lang w:val="en-US"/>
        </w:rPr>
        <w:t xml:space="preserve">Core and Mandatory Training </w:t>
      </w:r>
    </w:p>
    <w:tbl>
      <w:tblPr>
        <w:tblStyle w:val="TableGrid"/>
        <w:tblW w:w="0" w:type="auto"/>
        <w:tblLook w:val="04A0" w:firstRow="1" w:lastRow="0" w:firstColumn="1" w:lastColumn="0" w:noHBand="0" w:noVBand="1"/>
      </w:tblPr>
      <w:tblGrid>
        <w:gridCol w:w="1992"/>
        <w:gridCol w:w="1769"/>
        <w:gridCol w:w="1634"/>
        <w:gridCol w:w="2773"/>
        <w:gridCol w:w="1439"/>
      </w:tblGrid>
      <w:tr w:rsidR="005D3BFA" w:rsidRPr="005D3BFA" w14:paraId="55F9858F" w14:textId="77777777" w:rsidTr="00D97118">
        <w:tc>
          <w:tcPr>
            <w:tcW w:w="2147" w:type="dxa"/>
          </w:tcPr>
          <w:p w14:paraId="1A09D52E" w14:textId="77777777" w:rsidR="009A749A" w:rsidRPr="005D3BFA" w:rsidRDefault="009A749A" w:rsidP="00D97118">
            <w:pPr>
              <w:rPr>
                <w:color w:val="000000" w:themeColor="text1"/>
                <w:lang w:val="en-US"/>
              </w:rPr>
            </w:pPr>
          </w:p>
        </w:tc>
        <w:tc>
          <w:tcPr>
            <w:tcW w:w="1829" w:type="dxa"/>
          </w:tcPr>
          <w:p w14:paraId="064401E2" w14:textId="77777777" w:rsidR="009A749A" w:rsidRPr="005D3BFA" w:rsidRDefault="009A749A" w:rsidP="00D97118">
            <w:pPr>
              <w:rPr>
                <w:color w:val="000000" w:themeColor="text1"/>
                <w:lang w:val="en-US"/>
              </w:rPr>
            </w:pPr>
          </w:p>
        </w:tc>
        <w:tc>
          <w:tcPr>
            <w:tcW w:w="1785" w:type="dxa"/>
          </w:tcPr>
          <w:p w14:paraId="7A08E91B" w14:textId="77777777" w:rsidR="009A749A" w:rsidRPr="005D3BFA" w:rsidRDefault="009A749A" w:rsidP="00D97118">
            <w:pPr>
              <w:rPr>
                <w:color w:val="000000" w:themeColor="text1"/>
                <w:lang w:val="en-US"/>
              </w:rPr>
            </w:pPr>
          </w:p>
        </w:tc>
        <w:tc>
          <w:tcPr>
            <w:tcW w:w="1784" w:type="dxa"/>
          </w:tcPr>
          <w:p w14:paraId="42E39EE1" w14:textId="77777777" w:rsidR="009A749A" w:rsidRPr="005D3BFA" w:rsidRDefault="009A749A" w:rsidP="00D97118">
            <w:pPr>
              <w:rPr>
                <w:color w:val="000000" w:themeColor="text1"/>
                <w:lang w:val="en-US"/>
              </w:rPr>
            </w:pPr>
          </w:p>
        </w:tc>
        <w:tc>
          <w:tcPr>
            <w:tcW w:w="1471" w:type="dxa"/>
          </w:tcPr>
          <w:p w14:paraId="3152F122" w14:textId="77777777" w:rsidR="009A749A" w:rsidRPr="005D3BFA" w:rsidRDefault="009A749A" w:rsidP="00D97118">
            <w:pPr>
              <w:rPr>
                <w:color w:val="000000" w:themeColor="text1"/>
                <w:lang w:val="en-US"/>
              </w:rPr>
            </w:pPr>
          </w:p>
        </w:tc>
      </w:tr>
      <w:tr w:rsidR="005D3BFA" w:rsidRPr="005D3BFA" w14:paraId="489A4D6C" w14:textId="77777777" w:rsidTr="00D97118">
        <w:tc>
          <w:tcPr>
            <w:tcW w:w="2147" w:type="dxa"/>
          </w:tcPr>
          <w:p w14:paraId="6085A17A"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Annual Safeguarding Update incorporating changes to KCSIE</w:t>
            </w:r>
          </w:p>
        </w:tc>
        <w:tc>
          <w:tcPr>
            <w:tcW w:w="1829" w:type="dxa"/>
          </w:tcPr>
          <w:p w14:paraId="0190C00F"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All School Staff/ Volunteers and Governors</w:t>
            </w:r>
          </w:p>
        </w:tc>
        <w:tc>
          <w:tcPr>
            <w:tcW w:w="1785" w:type="dxa"/>
          </w:tcPr>
          <w:p w14:paraId="2924A0CB"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Delivered by DSLs</w:t>
            </w:r>
          </w:p>
        </w:tc>
        <w:tc>
          <w:tcPr>
            <w:tcW w:w="1784" w:type="dxa"/>
          </w:tcPr>
          <w:p w14:paraId="7D395F10"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Training material provided by Local Authority</w:t>
            </w:r>
          </w:p>
        </w:tc>
        <w:tc>
          <w:tcPr>
            <w:tcW w:w="1471" w:type="dxa"/>
          </w:tcPr>
          <w:p w14:paraId="1D00F3EB"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Annually </w:t>
            </w:r>
          </w:p>
        </w:tc>
      </w:tr>
      <w:tr w:rsidR="005D3BFA" w:rsidRPr="005D3BFA" w14:paraId="78068EA6" w14:textId="77777777" w:rsidTr="00D97118">
        <w:tc>
          <w:tcPr>
            <w:tcW w:w="2147" w:type="dxa"/>
          </w:tcPr>
          <w:p w14:paraId="6298F3E9"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Level 2 Safeguarding Children (Online) </w:t>
            </w:r>
          </w:p>
        </w:tc>
        <w:tc>
          <w:tcPr>
            <w:tcW w:w="1829" w:type="dxa"/>
          </w:tcPr>
          <w:p w14:paraId="20D21D05"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School staff, incorporating early years staff</w:t>
            </w:r>
          </w:p>
        </w:tc>
        <w:tc>
          <w:tcPr>
            <w:tcW w:w="1785" w:type="dxa"/>
          </w:tcPr>
          <w:p w14:paraId="37B00775"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Online Delivery: </w:t>
            </w:r>
          </w:p>
        </w:tc>
        <w:tc>
          <w:tcPr>
            <w:tcW w:w="1784" w:type="dxa"/>
          </w:tcPr>
          <w:p w14:paraId="771AE7A5"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Virtual College:</w:t>
            </w:r>
          </w:p>
          <w:p w14:paraId="5E35A478" w14:textId="77777777" w:rsidR="009A749A" w:rsidRPr="005D3BFA" w:rsidRDefault="00000000" w:rsidP="00D97118">
            <w:pPr>
              <w:rPr>
                <w:rFonts w:ascii="Arial" w:hAnsi="Arial" w:cs="Arial"/>
                <w:color w:val="000000" w:themeColor="text1"/>
                <w:sz w:val="20"/>
                <w:szCs w:val="20"/>
                <w:lang w:val="en-US"/>
              </w:rPr>
            </w:pPr>
            <w:hyperlink r:id="rId12" w:history="1">
              <w:r w:rsidR="009A749A" w:rsidRPr="005D3BFA">
                <w:rPr>
                  <w:rStyle w:val="Hyperlink"/>
                  <w:rFonts w:ascii="Arial" w:eastAsiaTheme="majorEastAsia" w:hAnsi="Arial" w:cs="Arial"/>
                  <w:color w:val="000000" w:themeColor="text1"/>
                  <w:sz w:val="20"/>
                  <w:szCs w:val="20"/>
                  <w:lang w:val="en-US"/>
                </w:rPr>
                <w:t>https://wfscp.org.uk/learning-and-development/e-learning</w:t>
              </w:r>
            </w:hyperlink>
            <w:r w:rsidR="009A749A" w:rsidRPr="005D3BFA">
              <w:rPr>
                <w:rFonts w:ascii="Arial" w:hAnsi="Arial" w:cs="Arial"/>
                <w:color w:val="000000" w:themeColor="text1"/>
                <w:sz w:val="20"/>
                <w:szCs w:val="20"/>
                <w:lang w:val="en-US"/>
              </w:rPr>
              <w:t xml:space="preserve"> </w:t>
            </w:r>
          </w:p>
        </w:tc>
        <w:tc>
          <w:tcPr>
            <w:tcW w:w="1471" w:type="dxa"/>
          </w:tcPr>
          <w:p w14:paraId="4AF36F6D"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On appointment and every 2 years</w:t>
            </w:r>
          </w:p>
        </w:tc>
      </w:tr>
      <w:tr w:rsidR="005D3BFA" w:rsidRPr="005D3BFA" w14:paraId="1777F5BB" w14:textId="77777777" w:rsidTr="00D97118">
        <w:tc>
          <w:tcPr>
            <w:tcW w:w="2147" w:type="dxa"/>
          </w:tcPr>
          <w:p w14:paraId="2E9B5F48"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WFSCP Working Together to Safeguard Children: Level 3 </w:t>
            </w:r>
          </w:p>
        </w:tc>
        <w:tc>
          <w:tcPr>
            <w:tcW w:w="1829" w:type="dxa"/>
          </w:tcPr>
          <w:p w14:paraId="19A31311"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DSLs and Deputy DSLs</w:t>
            </w:r>
          </w:p>
        </w:tc>
        <w:tc>
          <w:tcPr>
            <w:tcW w:w="1785" w:type="dxa"/>
          </w:tcPr>
          <w:p w14:paraId="201F38B6"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Face to Face Delivery </w:t>
            </w:r>
          </w:p>
        </w:tc>
        <w:tc>
          <w:tcPr>
            <w:tcW w:w="1784" w:type="dxa"/>
          </w:tcPr>
          <w:p w14:paraId="68CF672C" w14:textId="77777777" w:rsidR="009A749A" w:rsidRPr="005D3BFA" w:rsidRDefault="00000000" w:rsidP="00D97118">
            <w:pPr>
              <w:rPr>
                <w:rFonts w:ascii="Arial" w:hAnsi="Arial" w:cs="Arial"/>
                <w:color w:val="000000" w:themeColor="text1"/>
                <w:sz w:val="20"/>
                <w:szCs w:val="20"/>
                <w:lang w:val="en-US"/>
              </w:rPr>
            </w:pPr>
            <w:hyperlink r:id="rId13" w:history="1">
              <w:r w:rsidR="009A749A" w:rsidRPr="005D3BFA">
                <w:rPr>
                  <w:rStyle w:val="Hyperlink"/>
                  <w:rFonts w:ascii="Arial" w:eastAsiaTheme="majorEastAsia" w:hAnsi="Arial" w:cs="Arial"/>
                  <w:color w:val="000000" w:themeColor="text1"/>
                  <w:sz w:val="20"/>
                  <w:szCs w:val="20"/>
                  <w:lang w:val="en-US"/>
                </w:rPr>
                <w:t>https://wfscp.org.uk/learning-and-development/face-to-face</w:t>
              </w:r>
            </w:hyperlink>
            <w:r w:rsidR="009A749A" w:rsidRPr="005D3BFA">
              <w:rPr>
                <w:rFonts w:ascii="Arial" w:hAnsi="Arial" w:cs="Arial"/>
                <w:color w:val="000000" w:themeColor="text1"/>
                <w:sz w:val="20"/>
                <w:szCs w:val="20"/>
                <w:lang w:val="en-US"/>
              </w:rPr>
              <w:t xml:space="preserve"> </w:t>
            </w:r>
          </w:p>
        </w:tc>
        <w:tc>
          <w:tcPr>
            <w:tcW w:w="1471" w:type="dxa"/>
          </w:tcPr>
          <w:p w14:paraId="77B5E0A4"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Every 2 years</w:t>
            </w:r>
          </w:p>
        </w:tc>
      </w:tr>
      <w:tr w:rsidR="005D3BFA" w:rsidRPr="005D3BFA" w14:paraId="3C061DB3" w14:textId="77777777" w:rsidTr="00D97118">
        <w:tc>
          <w:tcPr>
            <w:tcW w:w="2147" w:type="dxa"/>
          </w:tcPr>
          <w:p w14:paraId="701ACE0A"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DSL Induction </w:t>
            </w:r>
          </w:p>
        </w:tc>
        <w:tc>
          <w:tcPr>
            <w:tcW w:w="1829" w:type="dxa"/>
          </w:tcPr>
          <w:p w14:paraId="4F5F3DEF"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New DSLs and Deputy DSLs </w:t>
            </w:r>
          </w:p>
        </w:tc>
        <w:tc>
          <w:tcPr>
            <w:tcW w:w="1785" w:type="dxa"/>
          </w:tcPr>
          <w:p w14:paraId="13D7CDAC"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Face to Face</w:t>
            </w:r>
          </w:p>
        </w:tc>
        <w:tc>
          <w:tcPr>
            <w:tcW w:w="1784" w:type="dxa"/>
          </w:tcPr>
          <w:p w14:paraId="58F9FCC6"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Delivered by Education Safeguarding Advisor</w:t>
            </w:r>
          </w:p>
        </w:tc>
        <w:tc>
          <w:tcPr>
            <w:tcW w:w="1471" w:type="dxa"/>
          </w:tcPr>
          <w:p w14:paraId="0963281A"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On appointment</w:t>
            </w:r>
          </w:p>
        </w:tc>
      </w:tr>
      <w:tr w:rsidR="005D3BFA" w:rsidRPr="005D3BFA" w14:paraId="50F7A912" w14:textId="77777777" w:rsidTr="00D97118">
        <w:tc>
          <w:tcPr>
            <w:tcW w:w="2147" w:type="dxa"/>
          </w:tcPr>
          <w:p w14:paraId="51AE34F7"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Prevent</w:t>
            </w:r>
          </w:p>
        </w:tc>
        <w:tc>
          <w:tcPr>
            <w:tcW w:w="1829" w:type="dxa"/>
          </w:tcPr>
          <w:p w14:paraId="2332D8E0"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All School Staff/ Volunteers and Governors</w:t>
            </w:r>
          </w:p>
        </w:tc>
        <w:tc>
          <w:tcPr>
            <w:tcW w:w="1785" w:type="dxa"/>
          </w:tcPr>
          <w:p w14:paraId="70B6C77D"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Online Delivery </w:t>
            </w:r>
          </w:p>
        </w:tc>
        <w:tc>
          <w:tcPr>
            <w:tcW w:w="1784" w:type="dxa"/>
          </w:tcPr>
          <w:p w14:paraId="2F0FF681" w14:textId="77777777" w:rsidR="009A749A" w:rsidRPr="005D3BFA" w:rsidRDefault="009A749A" w:rsidP="00D97118">
            <w:pPr>
              <w:rPr>
                <w:rFonts w:ascii="Arial" w:eastAsia="Georgia" w:hAnsi="Arial" w:cs="Arial"/>
                <w:color w:val="000000" w:themeColor="text1"/>
                <w:spacing w:val="-5"/>
                <w:sz w:val="20"/>
                <w:szCs w:val="20"/>
                <w:lang w:bidi="en-US"/>
              </w:rPr>
            </w:pPr>
            <w:r w:rsidRPr="005D3BFA">
              <w:rPr>
                <w:rFonts w:ascii="Arial" w:eastAsia="Georgia" w:hAnsi="Arial" w:cs="Arial"/>
                <w:color w:val="000000" w:themeColor="text1"/>
                <w:spacing w:val="-5"/>
                <w:sz w:val="20"/>
                <w:szCs w:val="20"/>
                <w:lang w:bidi="en-US"/>
              </w:rPr>
              <w:t xml:space="preserve">You can access this training via the government site on </w:t>
            </w:r>
            <w:hyperlink r:id="rId14" w:history="1">
              <w:r w:rsidRPr="005D3BFA">
                <w:rPr>
                  <w:rStyle w:val="Hyperlink"/>
                  <w:rFonts w:ascii="Arial" w:hAnsi="Arial" w:cs="Arial"/>
                  <w:color w:val="000000" w:themeColor="text1"/>
                  <w:sz w:val="20"/>
                  <w:szCs w:val="20"/>
                </w:rPr>
                <w:t>Prevent duty t</w:t>
              </w:r>
              <w:r w:rsidRPr="005D3BFA">
                <w:rPr>
                  <w:rStyle w:val="Hyperlink"/>
                  <w:rFonts w:ascii="Arial" w:hAnsi="Arial" w:cs="Arial"/>
                  <w:color w:val="000000" w:themeColor="text1"/>
                  <w:sz w:val="20"/>
                  <w:szCs w:val="20"/>
                </w:rPr>
                <w:t>r</w:t>
              </w:r>
              <w:r w:rsidRPr="005D3BFA">
                <w:rPr>
                  <w:rStyle w:val="Hyperlink"/>
                  <w:rFonts w:ascii="Arial" w:hAnsi="Arial" w:cs="Arial"/>
                  <w:color w:val="000000" w:themeColor="text1"/>
                  <w:sz w:val="20"/>
                  <w:szCs w:val="20"/>
                </w:rPr>
                <w:t>aining - GOV.UK</w:t>
              </w:r>
            </w:hyperlink>
            <w:r w:rsidRPr="005D3BFA">
              <w:rPr>
                <w:rFonts w:ascii="Arial" w:hAnsi="Arial" w:cs="Arial"/>
                <w:color w:val="000000" w:themeColor="text1"/>
                <w:sz w:val="20"/>
                <w:szCs w:val="20"/>
              </w:rPr>
              <w:t xml:space="preserve"> </w:t>
            </w:r>
            <w:r w:rsidRPr="005D3BFA">
              <w:rPr>
                <w:rFonts w:ascii="Arial" w:eastAsia="Georgia" w:hAnsi="Arial" w:cs="Arial"/>
                <w:color w:val="000000" w:themeColor="text1"/>
                <w:spacing w:val="-5"/>
                <w:sz w:val="20"/>
                <w:szCs w:val="20"/>
                <w:lang w:bidi="en-US"/>
              </w:rPr>
              <w:t>under “Prevent duty training” or via the e</w:t>
            </w:r>
            <w:r w:rsidRPr="005D3BFA">
              <w:rPr>
                <w:rFonts w:ascii="Cambria Math" w:eastAsia="Georgia" w:hAnsi="Cambria Math" w:cs="Cambria Math"/>
                <w:color w:val="000000" w:themeColor="text1"/>
                <w:spacing w:val="-5"/>
                <w:sz w:val="20"/>
                <w:szCs w:val="20"/>
                <w:lang w:bidi="en-US"/>
              </w:rPr>
              <w:t>‑</w:t>
            </w:r>
            <w:r w:rsidRPr="005D3BFA">
              <w:rPr>
                <w:rFonts w:ascii="Arial" w:eastAsia="Georgia" w:hAnsi="Arial" w:cs="Arial"/>
                <w:color w:val="000000" w:themeColor="text1"/>
                <w:spacing w:val="-5"/>
                <w:sz w:val="20"/>
                <w:szCs w:val="20"/>
                <w:lang w:bidi="en-US"/>
              </w:rPr>
              <w:t>learning module offered by Virtual College entitled:</w:t>
            </w:r>
            <w:r w:rsidRPr="005D3BFA">
              <w:rPr>
                <w:rFonts w:ascii="Arial" w:hAnsi="Arial" w:cs="Arial"/>
                <w:color w:val="000000" w:themeColor="text1"/>
                <w:sz w:val="20"/>
                <w:szCs w:val="20"/>
              </w:rPr>
              <w:t xml:space="preserve"> R</w:t>
            </w:r>
            <w:r w:rsidRPr="005D3BFA">
              <w:rPr>
                <w:rFonts w:ascii="Arial" w:eastAsia="Georgia" w:hAnsi="Arial" w:cs="Arial"/>
                <w:color w:val="000000" w:themeColor="text1"/>
                <w:spacing w:val="-5"/>
                <w:sz w:val="20"/>
                <w:szCs w:val="20"/>
                <w:lang w:bidi="en-US"/>
              </w:rPr>
              <w:t xml:space="preserve">adicalisation and </w:t>
            </w:r>
          </w:p>
          <w:p w14:paraId="12708284" w14:textId="77777777" w:rsidR="009A749A" w:rsidRPr="005D3BFA" w:rsidRDefault="009A749A" w:rsidP="00D97118">
            <w:pPr>
              <w:rPr>
                <w:rFonts w:ascii="Arial" w:hAnsi="Arial" w:cs="Arial"/>
                <w:color w:val="000000" w:themeColor="text1"/>
                <w:sz w:val="20"/>
                <w:szCs w:val="20"/>
                <w:lang w:val="en-US"/>
              </w:rPr>
            </w:pPr>
            <w:r w:rsidRPr="005D3BFA">
              <w:rPr>
                <w:rFonts w:ascii="Arial" w:eastAsia="Georgia" w:hAnsi="Arial" w:cs="Arial"/>
                <w:color w:val="000000" w:themeColor="text1"/>
                <w:spacing w:val="-5"/>
                <w:sz w:val="20"/>
                <w:szCs w:val="20"/>
                <w:lang w:bidi="en-US"/>
              </w:rPr>
              <w:t>Extremism (Prevent).</w:t>
            </w:r>
            <w:r w:rsidRPr="005D3BFA">
              <w:rPr>
                <w:rFonts w:ascii="Arial" w:hAnsi="Arial" w:cs="Arial"/>
                <w:color w:val="000000" w:themeColor="text1"/>
                <w:sz w:val="20"/>
                <w:szCs w:val="20"/>
                <w:lang w:val="en-US"/>
              </w:rPr>
              <w:t xml:space="preserve"> </w:t>
            </w:r>
            <w:hyperlink r:id="rId15" w:history="1">
              <w:r w:rsidRPr="005D3BFA">
                <w:rPr>
                  <w:rStyle w:val="Hyperlink"/>
                  <w:rFonts w:ascii="Arial" w:eastAsiaTheme="majorEastAsia" w:hAnsi="Arial" w:cs="Arial"/>
                  <w:color w:val="000000" w:themeColor="text1"/>
                  <w:sz w:val="20"/>
                  <w:szCs w:val="20"/>
                  <w:lang w:val="en-US"/>
                </w:rPr>
                <w:t>https://wfscp.org.uk/learning-and-development/e</w:t>
              </w:r>
              <w:r w:rsidRPr="005D3BFA">
                <w:rPr>
                  <w:rStyle w:val="Hyperlink"/>
                  <w:rFonts w:ascii="Arial" w:eastAsiaTheme="majorEastAsia" w:hAnsi="Arial" w:cs="Arial"/>
                  <w:color w:val="000000" w:themeColor="text1"/>
                  <w:sz w:val="20"/>
                  <w:szCs w:val="20"/>
                  <w:lang w:val="en-US"/>
                </w:rPr>
                <w:t>-</w:t>
              </w:r>
              <w:r w:rsidRPr="005D3BFA">
                <w:rPr>
                  <w:rStyle w:val="Hyperlink"/>
                  <w:rFonts w:ascii="Arial" w:eastAsiaTheme="majorEastAsia" w:hAnsi="Arial" w:cs="Arial"/>
                  <w:color w:val="000000" w:themeColor="text1"/>
                  <w:sz w:val="20"/>
                  <w:szCs w:val="20"/>
                  <w:lang w:val="en-US"/>
                </w:rPr>
                <w:t>learning</w:t>
              </w:r>
            </w:hyperlink>
          </w:p>
        </w:tc>
        <w:tc>
          <w:tcPr>
            <w:tcW w:w="1471" w:type="dxa"/>
          </w:tcPr>
          <w:p w14:paraId="014BB8A8"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Every 2 Years</w:t>
            </w:r>
          </w:p>
        </w:tc>
      </w:tr>
      <w:tr w:rsidR="005D3BFA" w:rsidRPr="005D3BFA" w14:paraId="3E42F840" w14:textId="77777777" w:rsidTr="00D97118">
        <w:tc>
          <w:tcPr>
            <w:tcW w:w="2147" w:type="dxa"/>
          </w:tcPr>
          <w:p w14:paraId="481DFF8A"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Safer Recruitment</w:t>
            </w:r>
          </w:p>
        </w:tc>
        <w:tc>
          <w:tcPr>
            <w:tcW w:w="1829" w:type="dxa"/>
          </w:tcPr>
          <w:p w14:paraId="41E13AEF"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For those staff/governors with recruitment responsibilities</w:t>
            </w:r>
          </w:p>
        </w:tc>
        <w:tc>
          <w:tcPr>
            <w:tcW w:w="1785" w:type="dxa"/>
          </w:tcPr>
          <w:p w14:paraId="789EA894"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Online Delivery</w:t>
            </w:r>
          </w:p>
        </w:tc>
        <w:tc>
          <w:tcPr>
            <w:tcW w:w="1784" w:type="dxa"/>
          </w:tcPr>
          <w:p w14:paraId="79B63A16"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Virtual College:</w:t>
            </w:r>
          </w:p>
          <w:p w14:paraId="5EDF55CD" w14:textId="77777777" w:rsidR="009A749A" w:rsidRPr="005D3BFA" w:rsidRDefault="00000000" w:rsidP="00D97118">
            <w:pPr>
              <w:rPr>
                <w:rFonts w:ascii="Arial" w:hAnsi="Arial" w:cs="Arial"/>
                <w:color w:val="000000" w:themeColor="text1"/>
                <w:sz w:val="20"/>
                <w:szCs w:val="20"/>
                <w:lang w:val="en-US"/>
              </w:rPr>
            </w:pPr>
            <w:hyperlink r:id="rId16" w:history="1">
              <w:r w:rsidR="009A749A" w:rsidRPr="005D3BFA">
                <w:rPr>
                  <w:rStyle w:val="Hyperlink"/>
                  <w:rFonts w:ascii="Arial" w:eastAsiaTheme="majorEastAsia" w:hAnsi="Arial" w:cs="Arial"/>
                  <w:color w:val="000000" w:themeColor="text1"/>
                  <w:sz w:val="20"/>
                  <w:szCs w:val="20"/>
                  <w:lang w:val="en-US"/>
                </w:rPr>
                <w:t>https://wfscp.org.uk/learning-and-develo</w:t>
              </w:r>
              <w:r w:rsidR="009A749A" w:rsidRPr="005D3BFA">
                <w:rPr>
                  <w:rStyle w:val="Hyperlink"/>
                  <w:rFonts w:ascii="Arial" w:eastAsiaTheme="majorEastAsia" w:hAnsi="Arial" w:cs="Arial"/>
                  <w:color w:val="000000" w:themeColor="text1"/>
                  <w:sz w:val="20"/>
                  <w:szCs w:val="20"/>
                  <w:lang w:val="en-US"/>
                </w:rPr>
                <w:t>p</w:t>
              </w:r>
              <w:r w:rsidR="009A749A" w:rsidRPr="005D3BFA">
                <w:rPr>
                  <w:rStyle w:val="Hyperlink"/>
                  <w:rFonts w:ascii="Arial" w:eastAsiaTheme="majorEastAsia" w:hAnsi="Arial" w:cs="Arial"/>
                  <w:color w:val="000000" w:themeColor="text1"/>
                  <w:sz w:val="20"/>
                  <w:szCs w:val="20"/>
                  <w:lang w:val="en-US"/>
                </w:rPr>
                <w:t>ment/e-learning</w:t>
              </w:r>
            </w:hyperlink>
          </w:p>
        </w:tc>
        <w:tc>
          <w:tcPr>
            <w:tcW w:w="1471" w:type="dxa"/>
          </w:tcPr>
          <w:p w14:paraId="38EB8465"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Every 2 years </w:t>
            </w:r>
          </w:p>
        </w:tc>
      </w:tr>
      <w:tr w:rsidR="009A749A" w:rsidRPr="005D3BFA" w14:paraId="5CF673A4" w14:textId="77777777" w:rsidTr="00D97118">
        <w:tc>
          <w:tcPr>
            <w:tcW w:w="2147" w:type="dxa"/>
          </w:tcPr>
          <w:p w14:paraId="2A3A75C2"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Family Help Training </w:t>
            </w:r>
          </w:p>
        </w:tc>
        <w:tc>
          <w:tcPr>
            <w:tcW w:w="1829" w:type="dxa"/>
          </w:tcPr>
          <w:p w14:paraId="1FC46A65"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DSLs and Deputy DSLs</w:t>
            </w:r>
          </w:p>
        </w:tc>
        <w:tc>
          <w:tcPr>
            <w:tcW w:w="1785" w:type="dxa"/>
          </w:tcPr>
          <w:p w14:paraId="4D327324"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Online or in person</w:t>
            </w:r>
          </w:p>
        </w:tc>
        <w:tc>
          <w:tcPr>
            <w:tcW w:w="1784" w:type="dxa"/>
          </w:tcPr>
          <w:p w14:paraId="23780CBD"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 xml:space="preserve">Family Help Partnership Training Offer: </w:t>
            </w:r>
          </w:p>
          <w:p w14:paraId="4F8D6E46" w14:textId="77777777" w:rsidR="009A749A" w:rsidRPr="005D3BFA" w:rsidRDefault="00000000" w:rsidP="00D97118">
            <w:pPr>
              <w:rPr>
                <w:rFonts w:ascii="Arial" w:hAnsi="Arial" w:cs="Arial"/>
                <w:color w:val="000000" w:themeColor="text1"/>
                <w:sz w:val="20"/>
                <w:szCs w:val="20"/>
                <w:lang w:val="en-US"/>
              </w:rPr>
            </w:pPr>
            <w:hyperlink r:id="rId17" w:history="1">
              <w:r w:rsidR="009A749A" w:rsidRPr="005D3BFA">
                <w:rPr>
                  <w:rStyle w:val="Hyperlink"/>
                  <w:rFonts w:ascii="Arial" w:eastAsiaTheme="majorEastAsia" w:hAnsi="Arial" w:cs="Arial"/>
                  <w:color w:val="000000" w:themeColor="text1"/>
                  <w:sz w:val="20"/>
                  <w:szCs w:val="20"/>
                  <w:lang w:val="en-US"/>
                </w:rPr>
                <w:t>https://wfscp.org.uk/learning-and-development/face-to-face</w:t>
              </w:r>
            </w:hyperlink>
            <w:r w:rsidR="009A749A" w:rsidRPr="005D3BFA">
              <w:rPr>
                <w:rFonts w:ascii="Arial" w:hAnsi="Arial" w:cs="Arial"/>
                <w:color w:val="000000" w:themeColor="text1"/>
                <w:sz w:val="20"/>
                <w:szCs w:val="20"/>
                <w:lang w:val="en-US"/>
              </w:rPr>
              <w:t xml:space="preserve"> </w:t>
            </w:r>
          </w:p>
        </w:tc>
        <w:tc>
          <w:tcPr>
            <w:tcW w:w="1471" w:type="dxa"/>
          </w:tcPr>
          <w:p w14:paraId="7FCC556F" w14:textId="77777777" w:rsidR="009A749A" w:rsidRPr="005D3BFA" w:rsidRDefault="009A749A" w:rsidP="00D97118">
            <w:pPr>
              <w:rPr>
                <w:rFonts w:ascii="Arial" w:hAnsi="Arial" w:cs="Arial"/>
                <w:color w:val="000000" w:themeColor="text1"/>
                <w:sz w:val="20"/>
                <w:szCs w:val="20"/>
                <w:lang w:val="en-US"/>
              </w:rPr>
            </w:pPr>
            <w:r w:rsidRPr="005D3BFA">
              <w:rPr>
                <w:rFonts w:ascii="Arial" w:hAnsi="Arial" w:cs="Arial"/>
                <w:color w:val="000000" w:themeColor="text1"/>
                <w:sz w:val="20"/>
                <w:szCs w:val="20"/>
                <w:lang w:val="en-US"/>
              </w:rPr>
              <w:t>Once</w:t>
            </w:r>
          </w:p>
        </w:tc>
      </w:tr>
    </w:tbl>
    <w:p w14:paraId="75BF3F34" w14:textId="77777777" w:rsidR="009A749A" w:rsidRPr="005D3BFA" w:rsidRDefault="009A749A" w:rsidP="009A749A">
      <w:pPr>
        <w:rPr>
          <w:color w:val="000000" w:themeColor="text1"/>
          <w:lang w:val="en-US"/>
        </w:rPr>
      </w:pPr>
    </w:p>
    <w:p w14:paraId="44E8ABEC" w14:textId="77777777" w:rsidR="009A749A" w:rsidRPr="005D3BFA" w:rsidRDefault="009A749A" w:rsidP="009A749A">
      <w:pPr>
        <w:rPr>
          <w:b/>
          <w:color w:val="000000" w:themeColor="text1"/>
          <w:lang w:val="en-US"/>
        </w:rPr>
      </w:pPr>
      <w:r w:rsidRPr="005D3BFA">
        <w:rPr>
          <w:b/>
          <w:color w:val="000000" w:themeColor="text1"/>
          <w:lang w:val="en-US"/>
        </w:rPr>
        <w:t xml:space="preserve">Supplementary Training </w:t>
      </w:r>
    </w:p>
    <w:p w14:paraId="2D18444B" w14:textId="77777777" w:rsidR="009A749A" w:rsidRPr="005D3BFA" w:rsidRDefault="009A749A" w:rsidP="009A749A">
      <w:pPr>
        <w:rPr>
          <w:color w:val="000000" w:themeColor="text1"/>
          <w:lang w:val="en-US"/>
        </w:rPr>
      </w:pPr>
      <w:r w:rsidRPr="005D3BFA">
        <w:rPr>
          <w:color w:val="000000" w:themeColor="text1"/>
          <w:lang w:val="en-US"/>
        </w:rPr>
        <w:t xml:space="preserve">Further training on domestic abuse, substance use, neglect, trauma and contextual safeguarding training is available by visiting: </w:t>
      </w:r>
      <w:hyperlink r:id="rId18" w:history="1">
        <w:r w:rsidRPr="005D3BFA">
          <w:rPr>
            <w:rStyle w:val="Hyperlink"/>
            <w:rFonts w:eastAsiaTheme="majorEastAsia"/>
            <w:color w:val="000000" w:themeColor="text1"/>
            <w:lang w:val="en-US"/>
          </w:rPr>
          <w:t>https://wfscp.org.uk/learning-and-development/face-to-face</w:t>
        </w:r>
      </w:hyperlink>
      <w:r w:rsidRPr="005D3BFA">
        <w:rPr>
          <w:color w:val="000000" w:themeColor="text1"/>
          <w:lang w:val="en-US"/>
        </w:rPr>
        <w:t xml:space="preserve"> </w:t>
      </w:r>
    </w:p>
    <w:p w14:paraId="600AE88E" w14:textId="77777777" w:rsidR="009A749A" w:rsidRPr="005D3BFA" w:rsidRDefault="009A749A" w:rsidP="003B13B5">
      <w:pPr>
        <w:spacing w:before="100" w:beforeAutospacing="1" w:after="100" w:afterAutospacing="1" w:line="300" w:lineRule="atLeast"/>
        <w:outlineLvl w:val="1"/>
        <w:rPr>
          <w:rFonts w:ascii="Arial" w:hAnsi="Arial" w:cs="Arial"/>
          <w:b/>
          <w:bCs/>
          <w:color w:val="000000" w:themeColor="text1"/>
          <w:lang w:eastAsia="en-GB"/>
        </w:rPr>
      </w:pPr>
    </w:p>
    <w:p w14:paraId="62DF93E0" w14:textId="07851131" w:rsidR="009A749A" w:rsidRPr="005D3BFA" w:rsidRDefault="009A749A" w:rsidP="009A749A">
      <w:pPr>
        <w:pStyle w:val="ListParagraph"/>
        <w:numPr>
          <w:ilvl w:val="0"/>
          <w:numId w:val="36"/>
        </w:numPr>
        <w:spacing w:before="100" w:beforeAutospacing="1" w:after="100" w:afterAutospacing="1" w:line="300" w:lineRule="atLeast"/>
        <w:outlineLvl w:val="1"/>
        <w:rPr>
          <w:rFonts w:ascii="Arial" w:hAnsi="Arial" w:cs="Arial"/>
          <w:b/>
          <w:bCs/>
          <w:color w:val="000000" w:themeColor="text1"/>
          <w:lang w:eastAsia="en-GB"/>
        </w:rPr>
      </w:pPr>
      <w:r w:rsidRPr="005D3BFA">
        <w:rPr>
          <w:rFonts w:ascii="Arial" w:hAnsi="Arial" w:cs="Arial"/>
          <w:color w:val="000000" w:themeColor="text1"/>
          <w:lang w:eastAsia="en-GB"/>
        </w:rPr>
        <w:lastRenderedPageBreak/>
        <w:t xml:space="preserve">The </w:t>
      </w:r>
      <w:r w:rsidR="00536C41" w:rsidRPr="005D3BFA">
        <w:rPr>
          <w:rFonts w:ascii="Arial" w:hAnsi="Arial" w:cs="Arial"/>
          <w:color w:val="000000" w:themeColor="text1"/>
          <w:lang w:eastAsia="en-GB"/>
        </w:rPr>
        <w:t>Annual</w:t>
      </w:r>
      <w:r w:rsidR="00032B6B" w:rsidRPr="005D3BFA">
        <w:rPr>
          <w:rFonts w:ascii="Arial" w:hAnsi="Arial" w:cs="Arial"/>
          <w:color w:val="000000" w:themeColor="text1"/>
          <w:lang w:eastAsia="en-GB"/>
        </w:rPr>
        <w:t xml:space="preserve"> </w:t>
      </w:r>
      <w:r w:rsidRPr="005D3BFA">
        <w:rPr>
          <w:rFonts w:ascii="Arial" w:hAnsi="Arial" w:cs="Arial"/>
          <w:color w:val="000000" w:themeColor="text1"/>
          <w:lang w:eastAsia="en-GB"/>
        </w:rPr>
        <w:t>Safeguarding Update, incorporating KCSIE</w:t>
      </w:r>
      <w:r w:rsidR="003B13B5" w:rsidRPr="005D3BFA">
        <w:rPr>
          <w:rFonts w:ascii="Arial" w:hAnsi="Arial" w:cs="Arial"/>
          <w:color w:val="000000" w:themeColor="text1"/>
          <w:lang w:eastAsia="en-GB"/>
        </w:rPr>
        <w:t xml:space="preserve"> </w:t>
      </w:r>
      <w:r w:rsidRPr="005D3BFA">
        <w:rPr>
          <w:rFonts w:ascii="Arial" w:hAnsi="Arial" w:cs="Arial"/>
          <w:color w:val="000000" w:themeColor="text1"/>
          <w:lang w:eastAsia="en-GB"/>
        </w:rPr>
        <w:t xml:space="preserve">changes </w:t>
      </w:r>
      <w:r w:rsidR="003B13B5" w:rsidRPr="005D3BFA">
        <w:rPr>
          <w:rFonts w:ascii="Arial" w:hAnsi="Arial" w:cs="Arial"/>
          <w:color w:val="000000" w:themeColor="text1"/>
          <w:lang w:eastAsia="en-GB"/>
        </w:rPr>
        <w:t>is delivered annually</w:t>
      </w:r>
      <w:r w:rsidRPr="005D3BFA">
        <w:rPr>
          <w:rFonts w:ascii="Arial" w:hAnsi="Arial" w:cs="Arial"/>
          <w:color w:val="000000" w:themeColor="text1"/>
          <w:lang w:eastAsia="en-GB"/>
        </w:rPr>
        <w:t xml:space="preserve"> by the DSL</w:t>
      </w:r>
      <w:r w:rsidR="003B13B5" w:rsidRPr="005D3BFA">
        <w:rPr>
          <w:rFonts w:ascii="Arial" w:hAnsi="Arial" w:cs="Arial"/>
          <w:color w:val="000000" w:themeColor="text1"/>
          <w:lang w:eastAsia="en-GB"/>
        </w:rPr>
        <w:t>. Staff unable to attend will receive updates from the DSL or deputy DSL to ensure awareness of current guidance relevant to their role</w:t>
      </w:r>
    </w:p>
    <w:p w14:paraId="67D84D03" w14:textId="3FD2EAE1" w:rsidR="003B13B5" w:rsidRPr="005D3BFA" w:rsidRDefault="003B13B5" w:rsidP="003B13B5">
      <w:pPr>
        <w:pStyle w:val="ListParagraph"/>
        <w:numPr>
          <w:ilvl w:val="0"/>
          <w:numId w:val="36"/>
        </w:numPr>
        <w:spacing w:before="100" w:beforeAutospacing="1" w:after="100" w:afterAutospacing="1" w:line="300" w:lineRule="atLeast"/>
        <w:outlineLvl w:val="1"/>
        <w:rPr>
          <w:rFonts w:ascii="Arial" w:hAnsi="Arial" w:cs="Arial"/>
          <w:b/>
          <w:bCs/>
          <w:color w:val="000000" w:themeColor="text1"/>
          <w:lang w:eastAsia="en-GB"/>
        </w:rPr>
      </w:pPr>
      <w:r w:rsidRPr="005D3BFA">
        <w:rPr>
          <w:rFonts w:ascii="Arial" w:hAnsi="Arial" w:cs="Arial"/>
          <w:color w:val="000000" w:themeColor="text1"/>
          <w:lang w:eastAsia="en-GB"/>
        </w:rPr>
        <w:t xml:space="preserve">The DSL </w:t>
      </w:r>
      <w:r w:rsidRPr="005D3BFA">
        <w:rPr>
          <w:rFonts w:ascii="Arial" w:hAnsi="Arial" w:cs="Arial"/>
          <w:color w:val="000000" w:themeColor="text1"/>
        </w:rPr>
        <w:t xml:space="preserve">will provide regular updates </w:t>
      </w:r>
      <w:r w:rsidR="009A749A" w:rsidRPr="005D3BFA">
        <w:rPr>
          <w:rFonts w:ascii="Arial" w:hAnsi="Arial" w:cs="Arial"/>
          <w:color w:val="000000" w:themeColor="text1"/>
        </w:rPr>
        <w:t xml:space="preserve">to school staff </w:t>
      </w:r>
      <w:r w:rsidRPr="005D3BFA">
        <w:rPr>
          <w:rFonts w:ascii="Arial" w:hAnsi="Arial" w:cs="Arial"/>
          <w:color w:val="000000" w:themeColor="text1"/>
        </w:rPr>
        <w:t xml:space="preserve">on key safeguarding issues impacting on the welfare of children/young people attending </w:t>
      </w:r>
      <w:r w:rsidR="00624864" w:rsidRPr="005D3BFA">
        <w:rPr>
          <w:rFonts w:ascii="Arial" w:hAnsi="Arial" w:cs="Arial"/>
          <w:color w:val="000000" w:themeColor="text1"/>
        </w:rPr>
        <w:t>Temple Sowerby C of E Primary School</w:t>
      </w:r>
      <w:r w:rsidRPr="005D3BFA">
        <w:rPr>
          <w:rFonts w:ascii="Arial" w:hAnsi="Arial" w:cs="Arial"/>
          <w:color w:val="000000" w:themeColor="text1"/>
        </w:rPr>
        <w:t xml:space="preserve"> or issues within the wider Westmorland and Furness area, through</w:t>
      </w:r>
      <w:r w:rsidR="009A749A" w:rsidRPr="005D3BFA">
        <w:rPr>
          <w:rFonts w:ascii="Arial" w:hAnsi="Arial" w:cs="Arial"/>
          <w:color w:val="000000" w:themeColor="text1"/>
        </w:rPr>
        <w:t xml:space="preserve"> regular</w:t>
      </w:r>
      <w:r w:rsidRPr="005D3BFA">
        <w:rPr>
          <w:rFonts w:ascii="Arial" w:hAnsi="Arial" w:cs="Arial"/>
          <w:color w:val="000000" w:themeColor="text1"/>
        </w:rPr>
        <w:t xml:space="preserve"> briefings and targeted training</w:t>
      </w:r>
      <w:r w:rsidR="009A749A" w:rsidRPr="005D3BFA">
        <w:rPr>
          <w:rFonts w:ascii="Arial" w:hAnsi="Arial" w:cs="Arial"/>
          <w:color w:val="000000" w:themeColor="text1"/>
        </w:rPr>
        <w:t>.</w:t>
      </w:r>
    </w:p>
    <w:p w14:paraId="700F5403" w14:textId="2ABA64ED" w:rsidR="003B13B5" w:rsidRPr="005D3BFA" w:rsidRDefault="003B13B5" w:rsidP="003B13B5">
      <w:pPr>
        <w:pStyle w:val="BodyText"/>
        <w:numPr>
          <w:ilvl w:val="0"/>
          <w:numId w:val="36"/>
        </w:numPr>
        <w:autoSpaceDE/>
        <w:autoSpaceDN/>
        <w:adjustRightInd/>
        <w:spacing w:line="264" w:lineRule="auto"/>
        <w:rPr>
          <w:color w:val="000000" w:themeColor="text1"/>
          <w:sz w:val="24"/>
          <w:szCs w:val="24"/>
        </w:rPr>
      </w:pPr>
      <w:r w:rsidRPr="005D3BFA">
        <w:rPr>
          <w:bCs w:val="0"/>
          <w:color w:val="000000" w:themeColor="text1"/>
          <w:sz w:val="24"/>
          <w:szCs w:val="24"/>
        </w:rPr>
        <w:t>Supply teachers,</w:t>
      </w:r>
      <w:r w:rsidR="009A749A" w:rsidRPr="005D3BFA">
        <w:rPr>
          <w:bCs w:val="0"/>
          <w:color w:val="000000" w:themeColor="text1"/>
          <w:sz w:val="24"/>
          <w:szCs w:val="24"/>
        </w:rPr>
        <w:t xml:space="preserve"> trainee teachers,</w:t>
      </w:r>
      <w:r w:rsidRPr="005D3BFA">
        <w:rPr>
          <w:bCs w:val="0"/>
          <w:color w:val="000000" w:themeColor="text1"/>
          <w:sz w:val="24"/>
          <w:szCs w:val="24"/>
        </w:rPr>
        <w:t xml:space="preserve"> volunteers, visitors and contractors will be provided, when they sign in, with accessible information that sets out their responsibilities to report any concerns about a child/young person or the conduct of any adult working in or on behalf of </w:t>
      </w:r>
      <w:r w:rsidR="00624864" w:rsidRPr="005D3BFA">
        <w:rPr>
          <w:bCs w:val="0"/>
          <w:color w:val="000000" w:themeColor="text1"/>
          <w:sz w:val="24"/>
          <w:szCs w:val="24"/>
        </w:rPr>
        <w:t>Temple Sowerby C of E Primary School.</w:t>
      </w:r>
    </w:p>
    <w:p w14:paraId="66BAEE55" w14:textId="77777777" w:rsidR="003B13B5" w:rsidRPr="005D3BFA" w:rsidRDefault="003B13B5" w:rsidP="003B13B5">
      <w:pPr>
        <w:spacing w:before="100" w:beforeAutospacing="1" w:after="100" w:afterAutospacing="1" w:line="300" w:lineRule="atLeast"/>
        <w:outlineLvl w:val="1"/>
        <w:rPr>
          <w:rFonts w:ascii="Arial" w:hAnsi="Arial" w:cs="Arial"/>
          <w:b/>
          <w:bCs/>
          <w:color w:val="000000" w:themeColor="text1"/>
          <w:sz w:val="22"/>
          <w:szCs w:val="22"/>
          <w:lang w:eastAsia="en-GB"/>
        </w:rPr>
      </w:pPr>
      <w:r w:rsidRPr="005D3BFA">
        <w:rPr>
          <w:rFonts w:ascii="Arial" w:hAnsi="Arial" w:cs="Arial"/>
          <w:b/>
          <w:bCs/>
          <w:color w:val="000000" w:themeColor="text1"/>
          <w:sz w:val="22"/>
          <w:szCs w:val="22"/>
          <w:lang w:eastAsia="en-GB"/>
        </w:rPr>
        <w:t>Quality assurance</w:t>
      </w:r>
    </w:p>
    <w:p w14:paraId="2C562F1D" w14:textId="5280E575" w:rsidR="003B13B5" w:rsidRPr="005D3BFA" w:rsidRDefault="003B13B5" w:rsidP="003B13B5">
      <w:pPr>
        <w:pStyle w:val="ListParagraph"/>
        <w:numPr>
          <w:ilvl w:val="0"/>
          <w:numId w:val="37"/>
        </w:numPr>
        <w:spacing w:before="100" w:beforeAutospacing="1" w:after="100" w:afterAutospacing="1" w:line="300" w:lineRule="atLeast"/>
        <w:outlineLvl w:val="1"/>
        <w:rPr>
          <w:rFonts w:ascii="Arial" w:hAnsi="Arial" w:cs="Arial"/>
          <w:b/>
          <w:bCs/>
          <w:color w:val="000000" w:themeColor="text1"/>
          <w:sz w:val="32"/>
          <w:szCs w:val="32"/>
          <w:lang w:eastAsia="en-GB"/>
        </w:rPr>
      </w:pPr>
      <w:r w:rsidRPr="005D3BFA">
        <w:rPr>
          <w:rFonts w:ascii="Arial" w:hAnsi="Arial" w:cs="Arial"/>
          <w:color w:val="000000" w:themeColor="text1"/>
          <w:lang w:eastAsia="en-GB"/>
        </w:rPr>
        <w:t>The DSL will review this policy annually</w:t>
      </w:r>
      <w:r w:rsidR="009A749A" w:rsidRPr="005D3BFA">
        <w:rPr>
          <w:rFonts w:ascii="Arial" w:hAnsi="Arial" w:cs="Arial"/>
          <w:color w:val="000000" w:themeColor="text1"/>
          <w:lang w:eastAsia="en-GB"/>
        </w:rPr>
        <w:t xml:space="preserve"> and present to the governing body/board of trustees for approval</w:t>
      </w:r>
      <w:r w:rsidRPr="005D3BFA">
        <w:rPr>
          <w:rFonts w:ascii="Arial" w:hAnsi="Arial" w:cs="Arial"/>
          <w:color w:val="000000" w:themeColor="text1"/>
          <w:lang w:eastAsia="en-GB"/>
        </w:rPr>
        <w:t>.</w:t>
      </w:r>
    </w:p>
    <w:p w14:paraId="015A2529" w14:textId="18075D67" w:rsidR="003B13B5" w:rsidRPr="005D3BFA" w:rsidRDefault="003B13B5" w:rsidP="003B13B5">
      <w:pPr>
        <w:pStyle w:val="ListParagraph"/>
        <w:numPr>
          <w:ilvl w:val="0"/>
          <w:numId w:val="37"/>
        </w:numPr>
        <w:spacing w:before="100" w:beforeAutospacing="1" w:after="100" w:afterAutospacing="1" w:line="300" w:lineRule="atLeast"/>
        <w:outlineLvl w:val="1"/>
        <w:rPr>
          <w:rFonts w:ascii="Arial" w:hAnsi="Arial" w:cs="Arial"/>
          <w:b/>
          <w:bCs/>
          <w:color w:val="000000" w:themeColor="text1"/>
          <w:sz w:val="32"/>
          <w:szCs w:val="32"/>
          <w:lang w:eastAsia="en-GB"/>
        </w:rPr>
      </w:pPr>
      <w:r w:rsidRPr="005D3BFA">
        <w:rPr>
          <w:rFonts w:ascii="Arial" w:hAnsi="Arial" w:cs="Arial"/>
          <w:color w:val="000000" w:themeColor="text1"/>
          <w:lang w:eastAsia="en-GB"/>
        </w:rPr>
        <w:t>The DSL will complete an annual safeguarding audit, including online safety risk, and report findings to the governing body</w:t>
      </w:r>
      <w:r w:rsidR="00624864" w:rsidRPr="005D3BFA">
        <w:rPr>
          <w:rFonts w:ascii="Arial" w:hAnsi="Arial" w:cs="Arial"/>
          <w:color w:val="000000" w:themeColor="text1"/>
          <w:lang w:eastAsia="en-GB"/>
        </w:rPr>
        <w:t>.</w:t>
      </w:r>
    </w:p>
    <w:p w14:paraId="7A503D27" w14:textId="77777777" w:rsidR="003B13B5" w:rsidRPr="005D3BFA" w:rsidRDefault="003B13B5" w:rsidP="003B13B5">
      <w:pPr>
        <w:pStyle w:val="ListParagraph"/>
        <w:numPr>
          <w:ilvl w:val="0"/>
          <w:numId w:val="37"/>
        </w:numPr>
        <w:spacing w:before="100" w:beforeAutospacing="1" w:after="100" w:afterAutospacing="1" w:line="300" w:lineRule="atLeast"/>
        <w:outlineLvl w:val="1"/>
        <w:rPr>
          <w:rFonts w:ascii="Arial" w:hAnsi="Arial" w:cs="Arial"/>
          <w:b/>
          <w:bCs/>
          <w:color w:val="000000" w:themeColor="text1"/>
          <w:sz w:val="32"/>
          <w:szCs w:val="32"/>
          <w:lang w:eastAsia="en-GB"/>
        </w:rPr>
      </w:pPr>
      <w:r w:rsidRPr="005D3BFA">
        <w:rPr>
          <w:rFonts w:ascii="Arial" w:hAnsi="Arial" w:cs="Arial"/>
          <w:color w:val="000000" w:themeColor="text1"/>
          <w:lang w:eastAsia="en-GB"/>
        </w:rPr>
        <w:t>The DSL and safeguarding link governor will meet termly to review safeguarding activity and challenges.</w:t>
      </w:r>
    </w:p>
    <w:p w14:paraId="73470843" w14:textId="77777777" w:rsidR="003B13B5" w:rsidRPr="005D3BFA" w:rsidRDefault="003B13B5" w:rsidP="003B13B5">
      <w:pPr>
        <w:pStyle w:val="ListParagraph"/>
        <w:numPr>
          <w:ilvl w:val="0"/>
          <w:numId w:val="37"/>
        </w:numPr>
        <w:spacing w:before="100" w:beforeAutospacing="1" w:after="100" w:afterAutospacing="1" w:line="300" w:lineRule="atLeast"/>
        <w:outlineLvl w:val="1"/>
        <w:rPr>
          <w:rFonts w:ascii="Arial" w:hAnsi="Arial" w:cs="Arial"/>
          <w:b/>
          <w:bCs/>
          <w:color w:val="000000" w:themeColor="text1"/>
          <w:sz w:val="32"/>
          <w:szCs w:val="32"/>
          <w:lang w:eastAsia="en-GB"/>
        </w:rPr>
      </w:pPr>
      <w:r w:rsidRPr="005D3BFA">
        <w:rPr>
          <w:rFonts w:ascii="Arial" w:hAnsi="Arial" w:cs="Arial"/>
          <w:color w:val="000000" w:themeColor="text1"/>
          <w:lang w:eastAsia="en-GB"/>
        </w:rPr>
        <w:t>The governing body/board of trustees will undertake its own audit of safeguarding effectiveness and statutory compliance.</w:t>
      </w:r>
    </w:p>
    <w:p w14:paraId="0714EAE7" w14:textId="77777777" w:rsidR="003B13B5" w:rsidRPr="005D3BFA" w:rsidRDefault="003B13B5" w:rsidP="003B13B5">
      <w:pPr>
        <w:pStyle w:val="ListParagraph"/>
        <w:numPr>
          <w:ilvl w:val="0"/>
          <w:numId w:val="37"/>
        </w:numPr>
        <w:spacing w:before="100" w:beforeAutospacing="1" w:after="100" w:afterAutospacing="1" w:line="300" w:lineRule="atLeast"/>
        <w:outlineLvl w:val="1"/>
        <w:rPr>
          <w:rFonts w:ascii="Arial" w:hAnsi="Arial" w:cs="Arial"/>
          <w:b/>
          <w:bCs/>
          <w:color w:val="000000" w:themeColor="text1"/>
          <w:sz w:val="32"/>
          <w:szCs w:val="32"/>
          <w:lang w:eastAsia="en-GB"/>
        </w:rPr>
      </w:pPr>
      <w:r w:rsidRPr="005D3BFA">
        <w:rPr>
          <w:rFonts w:ascii="Arial" w:hAnsi="Arial" w:cs="Arial"/>
          <w:color w:val="000000" w:themeColor="text1"/>
          <w:lang w:eastAsia="en-GB"/>
        </w:rPr>
        <w:t>The school will complete the bi-annual Section 11 Children Act 2004 safeguarding audit coordinated by the Westmorland and Furness Safeguarding Children Partnership (W&amp;FSCP).</w:t>
      </w:r>
    </w:p>
    <w:p w14:paraId="48845D6F" w14:textId="512768AC" w:rsidR="003B13B5" w:rsidRPr="005D3BFA" w:rsidRDefault="003B13B5" w:rsidP="003B13B5">
      <w:pPr>
        <w:jc w:val="both"/>
        <w:rPr>
          <w:rFonts w:ascii="Arial" w:hAnsi="Arial" w:cs="Arial"/>
          <w:color w:val="000000" w:themeColor="text1"/>
        </w:rPr>
      </w:pPr>
    </w:p>
    <w:p w14:paraId="19014A09" w14:textId="77777777"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Part Two: Identifying Vulnerable Children and Young People in Need</w:t>
      </w:r>
    </w:p>
    <w:p w14:paraId="61820586" w14:textId="77777777" w:rsidR="003B13B5" w:rsidRPr="005D3BFA" w:rsidRDefault="003B13B5" w:rsidP="003B13B5">
      <w:pPr>
        <w:jc w:val="both"/>
        <w:rPr>
          <w:rFonts w:ascii="Arial" w:hAnsi="Arial" w:cs="Arial"/>
          <w:color w:val="000000" w:themeColor="text1"/>
        </w:rPr>
      </w:pPr>
      <w:r w:rsidRPr="005D3BFA">
        <w:rPr>
          <w:rFonts w:ascii="Arial" w:hAnsi="Arial" w:cs="Arial"/>
          <w:i/>
          <w:iCs/>
          <w:color w:val="000000" w:themeColor="text1"/>
        </w:rPr>
        <w:t>What all staff should know</w:t>
      </w:r>
    </w:p>
    <w:p w14:paraId="541ABFBE"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All staff working at the setting:</w:t>
      </w:r>
    </w:p>
    <w:p w14:paraId="213AC29A" w14:textId="77777777"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should know who the designated and deputy safeguarding lead(s) are and how to contact them</w:t>
      </w:r>
    </w:p>
    <w:p w14:paraId="66485AF8" w14:textId="06166B5E"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should know who the chair of governors is and how to contact them</w:t>
      </w:r>
    </w:p>
    <w:p w14:paraId="45F6C5FB" w14:textId="2001EB7D" w:rsidR="009A749A" w:rsidRPr="005D3BFA" w:rsidRDefault="009A749A"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should know who the safeguarding link governor is and how to contact them</w:t>
      </w:r>
    </w:p>
    <w:p w14:paraId="00D6D1CF" w14:textId="77777777"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 xml:space="preserve">staff working directly with children and young people must read Keeping Children Safe in Education (2026) Part One  </w:t>
      </w:r>
      <w:hyperlink r:id="rId19" w:history="1">
        <w:r w:rsidRPr="005D3BFA">
          <w:rPr>
            <w:rStyle w:val="Hyperlink"/>
            <w:rFonts w:ascii="Arial" w:hAnsi="Arial" w:cs="Arial"/>
            <w:b/>
            <w:bCs/>
            <w:color w:val="000000" w:themeColor="text1"/>
          </w:rPr>
          <w:t>Part one: information for all school and college staff</w:t>
        </w:r>
      </w:hyperlink>
      <w:r w:rsidRPr="005D3BFA">
        <w:rPr>
          <w:color w:val="000000" w:themeColor="text1"/>
        </w:rPr>
        <w:t xml:space="preserve"> </w:t>
      </w:r>
      <w:r w:rsidRPr="005D3BFA">
        <w:rPr>
          <w:rFonts w:ascii="Arial" w:hAnsi="Arial" w:cs="Arial"/>
          <w:color w:val="000000" w:themeColor="text1"/>
        </w:rPr>
        <w:t>and follow reporting procedures</w:t>
      </w:r>
    </w:p>
    <w:p w14:paraId="4C3BB363" w14:textId="7145744D"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other staff must also read the document and follow reporting procedure</w:t>
      </w:r>
      <w:r w:rsidR="009A749A" w:rsidRPr="005D3BFA">
        <w:rPr>
          <w:rFonts w:ascii="Arial" w:hAnsi="Arial" w:cs="Arial"/>
          <w:color w:val="000000" w:themeColor="text1"/>
        </w:rPr>
        <w:t>s</w:t>
      </w:r>
      <w:r w:rsidR="00386CB7" w:rsidRPr="005D3BFA">
        <w:rPr>
          <w:rFonts w:ascii="Arial" w:hAnsi="Arial" w:cs="Arial"/>
          <w:color w:val="000000" w:themeColor="text1"/>
        </w:rPr>
        <w:t xml:space="preserve"> </w:t>
      </w:r>
    </w:p>
    <w:p w14:paraId="295DB7DB" w14:textId="77777777"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must read and understand this policy annually and complete safeguarding training identified by the DSL</w:t>
      </w:r>
    </w:p>
    <w:p w14:paraId="0B63182A" w14:textId="77777777"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 xml:space="preserve">should report concerns immediately to the DSL/DDSL and follow the procedure in </w:t>
      </w:r>
      <w:r w:rsidRPr="005D3BFA">
        <w:rPr>
          <w:rFonts w:ascii="Arial" w:hAnsi="Arial" w:cs="Arial"/>
          <w:b/>
          <w:bCs/>
          <w:color w:val="000000" w:themeColor="text1"/>
        </w:rPr>
        <w:t>Appendix One</w:t>
      </w:r>
    </w:p>
    <w:p w14:paraId="73A2C14C" w14:textId="4F749A14"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 xml:space="preserve">must adhere to the school’s staff code of conduct </w:t>
      </w:r>
    </w:p>
    <w:p w14:paraId="45DE69BC" w14:textId="77777777"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lastRenderedPageBreak/>
        <w:t xml:space="preserve">must be aware of the policy on managing allegations and low-level concerns regarding staff, volunteers, supply staff and contractors, as set out in </w:t>
      </w:r>
      <w:r w:rsidRPr="005D3BFA">
        <w:rPr>
          <w:rFonts w:ascii="Arial" w:hAnsi="Arial" w:cs="Arial"/>
          <w:b/>
          <w:bCs/>
          <w:color w:val="000000" w:themeColor="text1"/>
        </w:rPr>
        <w:t xml:space="preserve">Part 4 </w:t>
      </w:r>
      <w:r w:rsidRPr="005D3BFA">
        <w:rPr>
          <w:rFonts w:ascii="Arial" w:hAnsi="Arial" w:cs="Arial"/>
          <w:color w:val="000000" w:themeColor="text1"/>
        </w:rPr>
        <w:t>of this policy, including access to the Whistleblowing Advice Line</w:t>
      </w:r>
    </w:p>
    <w:p w14:paraId="008B2525" w14:textId="77777777"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will receive role-appropriate online safety training including how to keep themselves online e.g., using social media platforms and communication with children/young people, parents and carers</w:t>
      </w:r>
    </w:p>
    <w:p w14:paraId="751CB9BB" w14:textId="77777777"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will be aware of the positive behaviour management policy, including bullying, cyberbullying and discriminatory bullying</w:t>
      </w:r>
    </w:p>
    <w:p w14:paraId="6A0E2B1A" w14:textId="77777777"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will understand the importance of attendance and the impact of persistent absence and children/young people missing education</w:t>
      </w:r>
    </w:p>
    <w:p w14:paraId="3C9866AD" w14:textId="5477E765"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eastAsia="Arial" w:hAnsi="Arial" w:cs="Arial"/>
          <w:color w:val="000000" w:themeColor="text1"/>
        </w:rPr>
        <w:t>should</w:t>
      </w:r>
      <w:r w:rsidRPr="005D3BFA">
        <w:rPr>
          <w:rFonts w:ascii="Arial" w:hAnsi="Arial" w:cs="Arial"/>
          <w:color w:val="000000" w:themeColor="text1"/>
        </w:rPr>
        <w:t xml:space="preserve"> maintain confidentiality about staff, children/young people and matters affecting the reputation of </w:t>
      </w:r>
      <w:r w:rsidR="00624864" w:rsidRPr="005D3BFA">
        <w:rPr>
          <w:rFonts w:ascii="Arial" w:hAnsi="Arial" w:cs="Arial"/>
          <w:color w:val="000000" w:themeColor="text1"/>
        </w:rPr>
        <w:t>Temple Sowerby Primary School</w:t>
      </w:r>
      <w:r w:rsidRPr="005D3BFA">
        <w:rPr>
          <w:rFonts w:ascii="Arial" w:hAnsi="Arial" w:cs="Arial"/>
          <w:color w:val="000000" w:themeColor="text1"/>
        </w:rPr>
        <w:t xml:space="preserve"> and under no circumstances disclose any information about children/young people outside their designated authority to do so</w:t>
      </w:r>
    </w:p>
    <w:p w14:paraId="3DA7D9B5" w14:textId="77777777" w:rsidR="003B13B5" w:rsidRPr="005D3BFA" w:rsidRDefault="003B13B5" w:rsidP="003B13B5">
      <w:pPr>
        <w:pStyle w:val="ListParagraph"/>
        <w:numPr>
          <w:ilvl w:val="0"/>
          <w:numId w:val="38"/>
        </w:numPr>
        <w:spacing w:after="160" w:line="278" w:lineRule="auto"/>
        <w:rPr>
          <w:rFonts w:ascii="Arial" w:hAnsi="Arial" w:cs="Arial"/>
          <w:color w:val="000000" w:themeColor="text1"/>
        </w:rPr>
      </w:pPr>
      <w:r w:rsidRPr="005D3BFA">
        <w:rPr>
          <w:rFonts w:ascii="Arial" w:hAnsi="Arial" w:cs="Arial"/>
          <w:color w:val="000000" w:themeColor="text1"/>
        </w:rPr>
        <w:t>will be given proportionate and c</w:t>
      </w:r>
      <w:r w:rsidRPr="005D3BFA">
        <w:rPr>
          <w:rFonts w:ascii="Arial" w:hAnsi="Arial" w:cs="Arial"/>
          <w:bCs/>
          <w:color w:val="000000" w:themeColor="text1"/>
        </w:rPr>
        <w:t xml:space="preserve">onfidential information about children/young people </w:t>
      </w:r>
      <w:r w:rsidRPr="005D3BFA">
        <w:rPr>
          <w:rFonts w:ascii="Arial" w:hAnsi="Arial" w:cs="Arial"/>
          <w:color w:val="000000" w:themeColor="text1"/>
        </w:rPr>
        <w:t>on a need-to-know basis</w:t>
      </w:r>
      <w:r w:rsidRPr="005D3BFA">
        <w:rPr>
          <w:rFonts w:ascii="Arial" w:hAnsi="Arial" w:cs="Arial"/>
          <w:bCs/>
          <w:color w:val="000000" w:themeColor="text1"/>
        </w:rPr>
        <w:t xml:space="preserve"> by the designated safeguarding lead in order to ensure the child/young person’s safety and welfare </w:t>
      </w:r>
    </w:p>
    <w:p w14:paraId="6B57CCF1" w14:textId="77777777" w:rsidR="003B13B5" w:rsidRPr="005D3BFA" w:rsidRDefault="003B13B5" w:rsidP="003B13B5">
      <w:pPr>
        <w:jc w:val="both"/>
        <w:rPr>
          <w:rFonts w:ascii="Arial" w:hAnsi="Arial" w:cs="Arial"/>
          <w:b/>
          <w:bCs/>
          <w:color w:val="000000" w:themeColor="text1"/>
          <w:sz w:val="32"/>
          <w:szCs w:val="32"/>
        </w:rPr>
      </w:pPr>
      <w:r w:rsidRPr="005D3BFA">
        <w:rPr>
          <w:rFonts w:ascii="Arial" w:hAnsi="Arial" w:cs="Arial"/>
          <w:b/>
          <w:bCs/>
          <w:color w:val="000000" w:themeColor="text1"/>
          <w:sz w:val="32"/>
          <w:szCs w:val="32"/>
        </w:rPr>
        <w:t>Responding to concerns</w:t>
      </w:r>
    </w:p>
    <w:p w14:paraId="225E31BD" w14:textId="77777777"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General advice and guidance</w:t>
      </w:r>
    </w:p>
    <w:p w14:paraId="12A6E0A0"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NB: The term ‘staff’ refers to all adults within the setting.</w:t>
      </w:r>
    </w:p>
    <w:p w14:paraId="2704201C" w14:textId="77777777" w:rsidR="003B13B5" w:rsidRPr="005D3BFA" w:rsidRDefault="003B13B5" w:rsidP="003B13B5">
      <w:pPr>
        <w:pStyle w:val="ListParagraph"/>
        <w:numPr>
          <w:ilvl w:val="0"/>
          <w:numId w:val="39"/>
        </w:numPr>
        <w:spacing w:after="160" w:line="278" w:lineRule="auto"/>
        <w:jc w:val="both"/>
        <w:rPr>
          <w:rFonts w:ascii="Arial" w:hAnsi="Arial" w:cs="Arial"/>
          <w:color w:val="000000" w:themeColor="text1"/>
        </w:rPr>
      </w:pPr>
      <w:r w:rsidRPr="005D3BFA">
        <w:rPr>
          <w:rFonts w:ascii="Arial" w:hAnsi="Arial" w:cs="Arial"/>
          <w:color w:val="000000" w:themeColor="text1"/>
        </w:rPr>
        <w:t>staff should recognise that children/young people live in different circumstances, including care arrangements, poverty, challenging behaviour and SEND, and ensure personal beliefs do not affect professional judgement</w:t>
      </w:r>
    </w:p>
    <w:p w14:paraId="64509EAC" w14:textId="77777777" w:rsidR="003B13B5" w:rsidRPr="005D3BFA" w:rsidRDefault="003B13B5" w:rsidP="003B13B5">
      <w:pPr>
        <w:pStyle w:val="ListParagraph"/>
        <w:numPr>
          <w:ilvl w:val="0"/>
          <w:numId w:val="39"/>
        </w:numPr>
        <w:spacing w:after="160" w:line="278" w:lineRule="auto"/>
        <w:jc w:val="both"/>
        <w:rPr>
          <w:rFonts w:ascii="Arial" w:hAnsi="Arial" w:cs="Arial"/>
          <w:color w:val="000000" w:themeColor="text1"/>
        </w:rPr>
      </w:pPr>
      <w:r w:rsidRPr="005D3BFA">
        <w:rPr>
          <w:rFonts w:ascii="Arial" w:hAnsi="Arial" w:cs="Arial"/>
          <w:color w:val="000000" w:themeColor="text1"/>
        </w:rPr>
        <w:t>some children/young people experience trauma directly through abuse or indirectly through domestic abuse, parental mental ill health or other adverse experiences</w:t>
      </w:r>
    </w:p>
    <w:p w14:paraId="03E417C9" w14:textId="77777777" w:rsidR="003B13B5" w:rsidRPr="005D3BFA" w:rsidRDefault="003B13B5" w:rsidP="003B13B5">
      <w:pPr>
        <w:pStyle w:val="ListParagraph"/>
        <w:numPr>
          <w:ilvl w:val="0"/>
          <w:numId w:val="39"/>
        </w:numPr>
        <w:spacing w:after="160" w:line="278" w:lineRule="auto"/>
        <w:rPr>
          <w:rFonts w:ascii="Arial" w:hAnsi="Arial" w:cs="Arial"/>
          <w:color w:val="000000" w:themeColor="text1"/>
        </w:rPr>
      </w:pPr>
      <w:r w:rsidRPr="005D3BFA">
        <w:rPr>
          <w:rFonts w:ascii="Arial" w:hAnsi="Arial" w:cs="Arial"/>
          <w:color w:val="000000" w:themeColor="text1"/>
        </w:rPr>
        <w:t>some children/young people are particularly vulnerable, including those who are cared for or previously cared for, young carers, children in alternative provision, those with mental health needs, those at risk of exploitation and LGBTQ+ children experiencing prejudice</w:t>
      </w:r>
    </w:p>
    <w:p w14:paraId="607131B1" w14:textId="77777777" w:rsidR="003B13B5" w:rsidRPr="005D3BFA" w:rsidRDefault="003B13B5" w:rsidP="003B13B5">
      <w:pPr>
        <w:pStyle w:val="ListParagraph"/>
        <w:numPr>
          <w:ilvl w:val="0"/>
          <w:numId w:val="39"/>
        </w:numPr>
        <w:spacing w:after="160" w:line="278" w:lineRule="auto"/>
        <w:rPr>
          <w:rFonts w:ascii="Arial" w:hAnsi="Arial" w:cs="Arial"/>
          <w:color w:val="000000" w:themeColor="text1"/>
        </w:rPr>
      </w:pPr>
      <w:r w:rsidRPr="005D3BFA">
        <w:rPr>
          <w:rFonts w:ascii="Arial" w:hAnsi="Arial" w:cs="Arial"/>
          <w:color w:val="000000" w:themeColor="text1"/>
        </w:rPr>
        <w:t>some children/young people may already be known to Children’s Social Care, police or health services and have plans such as Early Help, Child in Need, EHCP or Child Protection Plans</w:t>
      </w:r>
    </w:p>
    <w:p w14:paraId="718C2B90" w14:textId="77777777" w:rsidR="003B13B5" w:rsidRPr="005D3BFA" w:rsidRDefault="003B13B5" w:rsidP="003B13B5">
      <w:pPr>
        <w:pStyle w:val="ListParagraph"/>
        <w:numPr>
          <w:ilvl w:val="0"/>
          <w:numId w:val="39"/>
        </w:numPr>
        <w:spacing w:after="160" w:line="278" w:lineRule="auto"/>
        <w:rPr>
          <w:rFonts w:ascii="Arial" w:hAnsi="Arial" w:cs="Arial"/>
          <w:color w:val="000000" w:themeColor="text1"/>
        </w:rPr>
      </w:pPr>
      <w:r w:rsidRPr="005D3BFA">
        <w:rPr>
          <w:rFonts w:ascii="Arial" w:hAnsi="Arial" w:cs="Arial"/>
          <w:color w:val="000000" w:themeColor="text1"/>
        </w:rPr>
        <w:t>staff should act in the child’s best interests, promote wellbeing and listen to what children/young people communicate through words and behaviour</w:t>
      </w:r>
    </w:p>
    <w:p w14:paraId="29703278" w14:textId="77777777" w:rsidR="003B13B5" w:rsidRPr="005D3BFA" w:rsidRDefault="003B13B5" w:rsidP="003B13B5">
      <w:pPr>
        <w:pStyle w:val="ListParagraph"/>
        <w:numPr>
          <w:ilvl w:val="0"/>
          <w:numId w:val="39"/>
        </w:numPr>
        <w:spacing w:after="160" w:line="278" w:lineRule="auto"/>
        <w:rPr>
          <w:rFonts w:ascii="Arial" w:hAnsi="Arial" w:cs="Arial"/>
          <w:color w:val="000000" w:themeColor="text1"/>
        </w:rPr>
      </w:pPr>
      <w:r w:rsidRPr="005D3BFA">
        <w:rPr>
          <w:rFonts w:ascii="Arial" w:hAnsi="Arial" w:cs="Arial"/>
          <w:color w:val="000000" w:themeColor="text1"/>
        </w:rPr>
        <w:t xml:space="preserve">procedures for reporting concerns are set out in </w:t>
      </w:r>
      <w:r w:rsidRPr="005D3BFA">
        <w:rPr>
          <w:rFonts w:ascii="Arial" w:hAnsi="Arial" w:cs="Arial"/>
          <w:b/>
          <w:bCs/>
          <w:color w:val="000000" w:themeColor="text1"/>
        </w:rPr>
        <w:t>Appendix One</w:t>
      </w:r>
    </w:p>
    <w:p w14:paraId="504CE283" w14:textId="77777777"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Best practice to be followed by all staff</w:t>
      </w:r>
    </w:p>
    <w:p w14:paraId="309A88EB" w14:textId="2F474720" w:rsidR="003B13B5" w:rsidRPr="005D3BFA" w:rsidRDefault="003B13B5" w:rsidP="003B13B5">
      <w:pPr>
        <w:pStyle w:val="ListParagraph"/>
        <w:numPr>
          <w:ilvl w:val="0"/>
          <w:numId w:val="40"/>
        </w:numPr>
        <w:spacing w:after="160" w:line="278" w:lineRule="auto"/>
        <w:rPr>
          <w:rFonts w:ascii="Arial" w:hAnsi="Arial" w:cs="Arial"/>
          <w:color w:val="000000" w:themeColor="text1"/>
        </w:rPr>
      </w:pPr>
      <w:r w:rsidRPr="005D3BFA">
        <w:rPr>
          <w:rFonts w:ascii="Arial" w:hAnsi="Arial" w:cs="Arial"/>
          <w:color w:val="000000" w:themeColor="text1"/>
        </w:rPr>
        <w:t>if a child/young</w:t>
      </w:r>
      <w:r w:rsidR="00397691" w:rsidRPr="005D3BFA">
        <w:rPr>
          <w:rFonts w:ascii="Arial" w:hAnsi="Arial" w:cs="Arial"/>
          <w:color w:val="000000" w:themeColor="text1"/>
        </w:rPr>
        <w:t xml:space="preserve"> </w:t>
      </w:r>
      <w:r w:rsidRPr="005D3BFA">
        <w:rPr>
          <w:rFonts w:ascii="Arial" w:hAnsi="Arial" w:cs="Arial"/>
          <w:color w:val="000000" w:themeColor="text1"/>
        </w:rPr>
        <w:t>person makes a disclosure, listen carefully, inform the DSL/DDSL promptly and make a factual record including the date, time, location and disclosure details</w:t>
      </w:r>
      <w:r w:rsidR="00B63555" w:rsidRPr="005D3BFA">
        <w:rPr>
          <w:rFonts w:ascii="Arial" w:hAnsi="Arial" w:cs="Arial"/>
          <w:color w:val="000000" w:themeColor="text1"/>
        </w:rPr>
        <w:t xml:space="preserve"> using the child/young person’s words wherever possible. You should not promise confidentiality, but reassure the child/young person that you will only tell people who can help and support them. </w:t>
      </w:r>
    </w:p>
    <w:p w14:paraId="3383643B" w14:textId="77777777" w:rsidR="003B13B5" w:rsidRPr="005D3BFA" w:rsidRDefault="003B13B5" w:rsidP="003B13B5">
      <w:pPr>
        <w:pStyle w:val="ListParagraph"/>
        <w:numPr>
          <w:ilvl w:val="0"/>
          <w:numId w:val="40"/>
        </w:numPr>
        <w:spacing w:after="160" w:line="278" w:lineRule="auto"/>
        <w:rPr>
          <w:rFonts w:ascii="Arial" w:hAnsi="Arial" w:cs="Arial"/>
          <w:color w:val="000000" w:themeColor="text1"/>
        </w:rPr>
      </w:pPr>
      <w:r w:rsidRPr="005D3BFA">
        <w:rPr>
          <w:rFonts w:ascii="Arial" w:hAnsi="Arial" w:cs="Arial"/>
          <w:color w:val="000000" w:themeColor="text1"/>
        </w:rPr>
        <w:lastRenderedPageBreak/>
        <w:t>a child or young person should never be asked to provide a written account of a disclosure or allegation</w:t>
      </w:r>
    </w:p>
    <w:p w14:paraId="52A90280" w14:textId="77777777" w:rsidR="003B13B5" w:rsidRPr="005D3BFA" w:rsidRDefault="003B13B5" w:rsidP="003B13B5">
      <w:pPr>
        <w:pStyle w:val="ListParagraph"/>
        <w:numPr>
          <w:ilvl w:val="0"/>
          <w:numId w:val="40"/>
        </w:numPr>
        <w:spacing w:after="160" w:line="278" w:lineRule="auto"/>
        <w:rPr>
          <w:rFonts w:ascii="Arial" w:hAnsi="Arial" w:cs="Arial"/>
          <w:color w:val="000000" w:themeColor="text1"/>
        </w:rPr>
      </w:pPr>
      <w:r w:rsidRPr="005D3BFA">
        <w:rPr>
          <w:rFonts w:ascii="Arial" w:hAnsi="Arial" w:cs="Arial"/>
          <w:color w:val="000000" w:themeColor="text1"/>
        </w:rPr>
        <w:t xml:space="preserve">staff should feel confident raising concerns about poor or unsafe practice as outlined in </w:t>
      </w:r>
      <w:r w:rsidRPr="005D3BFA">
        <w:rPr>
          <w:rFonts w:ascii="Arial" w:hAnsi="Arial" w:cs="Arial"/>
          <w:b/>
          <w:bCs/>
          <w:color w:val="000000" w:themeColor="text1"/>
        </w:rPr>
        <w:t>Part 4</w:t>
      </w:r>
    </w:p>
    <w:p w14:paraId="38D1C4E3" w14:textId="77777777" w:rsidR="003B13B5" w:rsidRPr="005D3BFA" w:rsidRDefault="003B13B5" w:rsidP="003B13B5">
      <w:pPr>
        <w:pStyle w:val="ListParagraph"/>
        <w:numPr>
          <w:ilvl w:val="0"/>
          <w:numId w:val="40"/>
        </w:numPr>
        <w:spacing w:after="160" w:line="278" w:lineRule="auto"/>
        <w:rPr>
          <w:rFonts w:ascii="Arial" w:hAnsi="Arial" w:cs="Arial"/>
          <w:color w:val="000000" w:themeColor="text1"/>
        </w:rPr>
      </w:pPr>
      <w:r w:rsidRPr="005D3BFA">
        <w:rPr>
          <w:rFonts w:ascii="Arial" w:hAnsi="Arial" w:cs="Arial"/>
          <w:color w:val="000000" w:themeColor="text1"/>
        </w:rPr>
        <w:t>the DSL/DDSL is responsible for referrals to Children’s Social Care in line with Working Together to Safeguard Children (2026) and W&amp;FSCP procedures</w:t>
      </w:r>
    </w:p>
    <w:p w14:paraId="7B08C33E" w14:textId="77777777" w:rsidR="00B63555" w:rsidRPr="005D3BFA" w:rsidRDefault="00B63555" w:rsidP="003B13B5">
      <w:pPr>
        <w:rPr>
          <w:rFonts w:ascii="Arial" w:hAnsi="Arial" w:cs="Arial"/>
          <w:b/>
          <w:bCs/>
          <w:color w:val="000000" w:themeColor="text1"/>
        </w:rPr>
      </w:pPr>
    </w:p>
    <w:p w14:paraId="627B10E1" w14:textId="11C31D90" w:rsidR="003B13B5" w:rsidRPr="005D3BFA" w:rsidRDefault="003B13B5" w:rsidP="003B13B5">
      <w:pPr>
        <w:rPr>
          <w:rFonts w:ascii="Arial" w:hAnsi="Arial" w:cs="Arial"/>
          <w:b/>
          <w:bCs/>
          <w:color w:val="000000" w:themeColor="text1"/>
        </w:rPr>
      </w:pPr>
      <w:r w:rsidRPr="005D3BFA">
        <w:rPr>
          <w:rFonts w:ascii="Arial" w:hAnsi="Arial" w:cs="Arial"/>
          <w:b/>
          <w:bCs/>
          <w:color w:val="000000" w:themeColor="text1"/>
        </w:rPr>
        <w:t>Early Help</w:t>
      </w:r>
      <w:r w:rsidR="00B63555" w:rsidRPr="005D3BFA">
        <w:rPr>
          <w:rFonts w:ascii="Arial" w:hAnsi="Arial" w:cs="Arial"/>
          <w:b/>
          <w:bCs/>
          <w:color w:val="000000" w:themeColor="text1"/>
        </w:rPr>
        <w:t>/ Family Help</w:t>
      </w:r>
    </w:p>
    <w:p w14:paraId="26436E78" w14:textId="083BAB9A" w:rsidR="003B13B5" w:rsidRPr="005D3BFA" w:rsidRDefault="003B13B5" w:rsidP="003B13B5">
      <w:pPr>
        <w:rPr>
          <w:rFonts w:ascii="Arial" w:hAnsi="Arial" w:cs="Arial"/>
          <w:color w:val="000000" w:themeColor="text1"/>
        </w:rPr>
      </w:pPr>
      <w:r w:rsidRPr="005D3BFA">
        <w:rPr>
          <w:rFonts w:ascii="Arial" w:hAnsi="Arial" w:cs="Arial"/>
          <w:color w:val="000000" w:themeColor="text1"/>
        </w:rPr>
        <w:t>Early Help</w:t>
      </w:r>
      <w:r w:rsidR="00B63555" w:rsidRPr="005D3BFA">
        <w:rPr>
          <w:rFonts w:ascii="Arial" w:hAnsi="Arial" w:cs="Arial"/>
          <w:color w:val="000000" w:themeColor="text1"/>
        </w:rPr>
        <w:t>/ Family Help</w:t>
      </w:r>
      <w:r w:rsidRPr="005D3BFA">
        <w:rPr>
          <w:rFonts w:ascii="Arial" w:hAnsi="Arial" w:cs="Arial"/>
          <w:color w:val="000000" w:themeColor="text1"/>
        </w:rPr>
        <w:t xml:space="preserve"> is support provided where a child/young person or family:</w:t>
      </w:r>
    </w:p>
    <w:p w14:paraId="03F1A633" w14:textId="77777777" w:rsidR="003B13B5" w:rsidRPr="005D3BFA" w:rsidRDefault="003B13B5" w:rsidP="003B13B5">
      <w:pPr>
        <w:pStyle w:val="ListParagraph"/>
        <w:numPr>
          <w:ilvl w:val="0"/>
          <w:numId w:val="41"/>
        </w:numPr>
        <w:spacing w:after="160" w:line="278" w:lineRule="auto"/>
        <w:rPr>
          <w:rFonts w:ascii="Arial" w:hAnsi="Arial" w:cs="Arial"/>
          <w:color w:val="000000" w:themeColor="text1"/>
        </w:rPr>
      </w:pPr>
      <w:r w:rsidRPr="005D3BFA">
        <w:rPr>
          <w:rFonts w:ascii="Arial" w:hAnsi="Arial" w:cs="Arial"/>
          <w:color w:val="000000" w:themeColor="text1"/>
        </w:rPr>
        <w:t>has additional needs</w:t>
      </w:r>
    </w:p>
    <w:p w14:paraId="68819345" w14:textId="77777777" w:rsidR="003B13B5" w:rsidRPr="005D3BFA" w:rsidRDefault="003B13B5" w:rsidP="003B13B5">
      <w:pPr>
        <w:pStyle w:val="ListParagraph"/>
        <w:numPr>
          <w:ilvl w:val="0"/>
          <w:numId w:val="41"/>
        </w:numPr>
        <w:spacing w:after="160" w:line="278" w:lineRule="auto"/>
        <w:rPr>
          <w:rFonts w:ascii="Arial" w:hAnsi="Arial" w:cs="Arial"/>
          <w:color w:val="000000" w:themeColor="text1"/>
        </w:rPr>
      </w:pPr>
      <w:r w:rsidRPr="005D3BFA">
        <w:rPr>
          <w:rFonts w:ascii="Arial" w:hAnsi="Arial" w:cs="Arial"/>
          <w:color w:val="000000" w:themeColor="text1"/>
        </w:rPr>
        <w:t>has emerging needs</w:t>
      </w:r>
    </w:p>
    <w:p w14:paraId="4DFBA65E" w14:textId="77777777" w:rsidR="003B13B5" w:rsidRPr="005D3BFA" w:rsidRDefault="003B13B5" w:rsidP="003B13B5">
      <w:pPr>
        <w:pStyle w:val="ListParagraph"/>
        <w:numPr>
          <w:ilvl w:val="0"/>
          <w:numId w:val="41"/>
        </w:numPr>
        <w:spacing w:after="160" w:line="278" w:lineRule="auto"/>
        <w:rPr>
          <w:rFonts w:ascii="Arial" w:hAnsi="Arial" w:cs="Arial"/>
          <w:color w:val="000000" w:themeColor="text1"/>
        </w:rPr>
      </w:pPr>
      <w:r w:rsidRPr="005D3BFA">
        <w:rPr>
          <w:rFonts w:ascii="Arial" w:hAnsi="Arial" w:cs="Arial"/>
          <w:color w:val="000000" w:themeColor="text1"/>
        </w:rPr>
        <w:t>requires support beyond the setting’s resources and would benefit from a multi-agency response but is not at risk of significant harm</w:t>
      </w:r>
    </w:p>
    <w:p w14:paraId="50B2EEED" w14:textId="0A42942C" w:rsidR="003B13B5" w:rsidRPr="005D3BFA" w:rsidRDefault="003B13B5" w:rsidP="003B13B5">
      <w:pPr>
        <w:rPr>
          <w:rFonts w:ascii="Arial" w:hAnsi="Arial" w:cs="Arial"/>
          <w:color w:val="000000" w:themeColor="text1"/>
        </w:rPr>
      </w:pPr>
      <w:r w:rsidRPr="005D3BFA">
        <w:rPr>
          <w:rFonts w:ascii="Arial" w:hAnsi="Arial" w:cs="Arial"/>
          <w:color w:val="000000" w:themeColor="text1"/>
        </w:rPr>
        <w:t>Any child/young person may benefit from Early</w:t>
      </w:r>
      <w:r w:rsidR="00B63555" w:rsidRPr="005D3BFA">
        <w:rPr>
          <w:rFonts w:ascii="Arial" w:hAnsi="Arial" w:cs="Arial"/>
          <w:color w:val="000000" w:themeColor="text1"/>
        </w:rPr>
        <w:t>/ Family</w:t>
      </w:r>
      <w:r w:rsidRPr="005D3BFA">
        <w:rPr>
          <w:rFonts w:ascii="Arial" w:hAnsi="Arial" w:cs="Arial"/>
          <w:color w:val="000000" w:themeColor="text1"/>
        </w:rPr>
        <w:t xml:space="preserve"> Help, particularly those who:</w:t>
      </w:r>
    </w:p>
    <w:p w14:paraId="7B84EA43"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are disabled or have health conditions</w:t>
      </w:r>
    </w:p>
    <w:p w14:paraId="351C0952"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have SEND, with or without an EHCP</w:t>
      </w:r>
    </w:p>
    <w:p w14:paraId="0F9E67BB"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shd w:val="clear" w:color="auto" w:fill="FFFFFF"/>
        </w:rPr>
        <w:t>where needs are unclear and these cannot be met from within our own resources alone and they would benefit from a multi-agency response, but not where there is a ri</w:t>
      </w:r>
      <w:r w:rsidRPr="005D3BFA">
        <w:rPr>
          <w:rStyle w:val="Strong"/>
          <w:rFonts w:ascii="Arial" w:hAnsi="Arial" w:cs="Arial"/>
          <w:b w:val="0"/>
          <w:bCs w:val="0"/>
          <w:color w:val="000000" w:themeColor="text1"/>
          <w:bdr w:val="single" w:sz="2" w:space="0" w:color="E5E7EB" w:frame="1"/>
          <w:shd w:val="clear" w:color="auto" w:fill="FFFFFF"/>
        </w:rPr>
        <w:t>sk of significant harm</w:t>
      </w:r>
    </w:p>
    <w:p w14:paraId="4AFE3BB6"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are young carers</w:t>
      </w:r>
    </w:p>
    <w:p w14:paraId="16459999"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are at risk of anti-social or criminal behaviour, gangs, organised crime or county lines</w:t>
      </w:r>
    </w:p>
    <w:p w14:paraId="07224C51"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is frequently missing/goes missing from education, home or care</w:t>
      </w:r>
    </w:p>
    <w:p w14:paraId="49D668B6" w14:textId="373B1229"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have experienced repeated suspensions, are at risk of permanent exclusion, attends alternative provision o</w:t>
      </w:r>
      <w:r w:rsidR="00B63555" w:rsidRPr="005D3BFA">
        <w:rPr>
          <w:rFonts w:ascii="Arial" w:hAnsi="Arial" w:cs="Arial"/>
          <w:color w:val="000000" w:themeColor="text1"/>
        </w:rPr>
        <w:t>r</w:t>
      </w:r>
      <w:r w:rsidRPr="005D3BFA">
        <w:rPr>
          <w:rFonts w:ascii="Arial" w:hAnsi="Arial" w:cs="Arial"/>
          <w:color w:val="000000" w:themeColor="text1"/>
        </w:rPr>
        <w:t xml:space="preserve"> a pupil referral unit</w:t>
      </w:r>
    </w:p>
    <w:p w14:paraId="417BEB2E"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are at risk of modern slavery, trafficking or exploitation</w:t>
      </w:r>
    </w:p>
    <w:p w14:paraId="49FA0E1D"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are at risk of radicalisation</w:t>
      </w:r>
    </w:p>
    <w:p w14:paraId="18FC568A"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have a parent in custody or affected by parental offending</w:t>
      </w:r>
    </w:p>
    <w:p w14:paraId="2390A41B"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live in families affected by substance misuse, mental ill health or domestic abuse</w:t>
      </w:r>
    </w:p>
    <w:p w14:paraId="7EF46D95"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misuse alcohol or drugs</w:t>
      </w:r>
    </w:p>
    <w:p w14:paraId="021CDBCD"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are at risk of so-called ‘honour’-based abuse, including FGM or forced marriage</w:t>
      </w:r>
    </w:p>
    <w:p w14:paraId="282905E4" w14:textId="77777777" w:rsidR="003B13B5" w:rsidRPr="005D3BFA" w:rsidRDefault="003B13B5" w:rsidP="003B13B5">
      <w:pPr>
        <w:pStyle w:val="ListParagraph"/>
        <w:numPr>
          <w:ilvl w:val="0"/>
          <w:numId w:val="42"/>
        </w:numPr>
        <w:spacing w:after="160" w:line="278" w:lineRule="auto"/>
        <w:rPr>
          <w:rFonts w:ascii="Arial" w:hAnsi="Arial" w:cs="Arial"/>
          <w:color w:val="000000" w:themeColor="text1"/>
        </w:rPr>
      </w:pPr>
      <w:r w:rsidRPr="005D3BFA">
        <w:rPr>
          <w:rFonts w:ascii="Arial" w:hAnsi="Arial" w:cs="Arial"/>
          <w:color w:val="000000" w:themeColor="text1"/>
        </w:rPr>
        <w:t>are privately fostered</w:t>
      </w:r>
    </w:p>
    <w:p w14:paraId="48D3BB12" w14:textId="77777777" w:rsidR="003B13B5" w:rsidRPr="005D3BFA" w:rsidRDefault="003B13B5" w:rsidP="00DF07A1">
      <w:pPr>
        <w:rPr>
          <w:rFonts w:ascii="Arial" w:hAnsi="Arial" w:cs="Arial"/>
          <w:color w:val="000000" w:themeColor="text1"/>
        </w:rPr>
      </w:pPr>
      <w:r w:rsidRPr="005D3BFA">
        <w:rPr>
          <w:rFonts w:ascii="Arial" w:hAnsi="Arial" w:cs="Arial"/>
          <w:color w:val="000000" w:themeColor="text1"/>
        </w:rPr>
        <w:t xml:space="preserve">The Westmorland and Furness multi-agency threshold guidance sets out local thresholds, assessment processes and services available. Further information is available through the Westmorland and Furness Families Information website. </w:t>
      </w:r>
      <w:hyperlink r:id="rId20" w:history="1">
        <w:r w:rsidRPr="005D3BFA">
          <w:rPr>
            <w:rStyle w:val="Hyperlink"/>
            <w:color w:val="000000" w:themeColor="text1"/>
          </w:rPr>
          <w:t>https://fid.westmorlandandfurness.gov.uk/kb5/westmorlandandfurness/directory/home.page</w:t>
        </w:r>
      </w:hyperlink>
    </w:p>
    <w:p w14:paraId="268EB297" w14:textId="77777777" w:rsidR="00B63555" w:rsidRPr="005D3BFA" w:rsidRDefault="00B63555" w:rsidP="003B13B5">
      <w:pPr>
        <w:jc w:val="both"/>
        <w:rPr>
          <w:rFonts w:ascii="Arial" w:hAnsi="Arial" w:cs="Arial"/>
          <w:b/>
          <w:bCs/>
          <w:color w:val="000000" w:themeColor="text1"/>
        </w:rPr>
      </w:pPr>
    </w:p>
    <w:p w14:paraId="7DBC77B4" w14:textId="70346EE1"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Child in Need and in Need of Protection</w:t>
      </w:r>
    </w:p>
    <w:p w14:paraId="4249303F"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Westmorland and Furness Council has statutory duties under Working Together to Safeguard Children (2026):</w:t>
      </w:r>
    </w:p>
    <w:p w14:paraId="0CCCC478" w14:textId="77777777" w:rsidR="003B13B5" w:rsidRPr="005D3BFA" w:rsidRDefault="003B13B5" w:rsidP="003B13B5">
      <w:pPr>
        <w:pStyle w:val="ListParagraph"/>
        <w:numPr>
          <w:ilvl w:val="0"/>
          <w:numId w:val="43"/>
        </w:numPr>
        <w:spacing w:after="160" w:line="278" w:lineRule="auto"/>
        <w:jc w:val="both"/>
        <w:rPr>
          <w:rFonts w:ascii="Arial" w:hAnsi="Arial" w:cs="Arial"/>
          <w:color w:val="000000" w:themeColor="text1"/>
        </w:rPr>
      </w:pPr>
      <w:r w:rsidRPr="005D3BFA">
        <w:rPr>
          <w:rFonts w:ascii="Arial" w:hAnsi="Arial" w:cs="Arial"/>
          <w:color w:val="000000" w:themeColor="text1"/>
        </w:rPr>
        <w:lastRenderedPageBreak/>
        <w:t>under Section 17 of the Children Act 1989, to support children whose health or development is unlikely to reach a satisfactory level without services, or who are disabled</w:t>
      </w:r>
    </w:p>
    <w:p w14:paraId="2699F26F" w14:textId="77777777" w:rsidR="003B13B5" w:rsidRPr="005D3BFA" w:rsidRDefault="003B13B5" w:rsidP="003B13B5">
      <w:pPr>
        <w:pStyle w:val="ListParagraph"/>
        <w:numPr>
          <w:ilvl w:val="0"/>
          <w:numId w:val="43"/>
        </w:numPr>
        <w:spacing w:after="160" w:line="278" w:lineRule="auto"/>
        <w:jc w:val="both"/>
        <w:rPr>
          <w:rFonts w:ascii="Arial" w:hAnsi="Arial" w:cs="Arial"/>
          <w:color w:val="000000" w:themeColor="text1"/>
        </w:rPr>
      </w:pPr>
      <w:r w:rsidRPr="005D3BFA">
        <w:rPr>
          <w:rFonts w:ascii="Arial" w:hAnsi="Arial" w:cs="Arial"/>
          <w:color w:val="000000" w:themeColor="text1"/>
        </w:rPr>
        <w:t>under Section 47 of the Children Act 1989, to investigate where there is reasonable cause to suspect a child is suffering or likely to suffer significant harm</w:t>
      </w:r>
    </w:p>
    <w:p w14:paraId="7AF640B2"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Children referred to Children’s Social Care who meet either threshold should receive an assessment of need and parental impact. Children's Social Care must consider the child’s age and understanding when determining services or protective action.</w:t>
      </w:r>
    </w:p>
    <w:p w14:paraId="541CEB97" w14:textId="77777777" w:rsidR="003B13B5" w:rsidRPr="005D3BFA" w:rsidRDefault="003B13B5" w:rsidP="003B13B5">
      <w:pPr>
        <w:jc w:val="both"/>
        <w:rPr>
          <w:rFonts w:ascii="Arial" w:hAnsi="Arial" w:cs="Arial"/>
          <w:b/>
          <w:bCs/>
          <w:color w:val="000000" w:themeColor="text1"/>
        </w:rPr>
      </w:pPr>
      <w:r w:rsidRPr="005D3BFA">
        <w:rPr>
          <w:rFonts w:ascii="Arial" w:hAnsi="Arial" w:cs="Arial"/>
          <w:color w:val="000000" w:themeColor="text1"/>
        </w:rPr>
        <w:t>The W&amp;FSCP has published guidance on Child in Need meetings and Child in Need plans.</w:t>
      </w:r>
    </w:p>
    <w:p w14:paraId="23259131" w14:textId="77777777" w:rsidR="00B63555" w:rsidRPr="005D3BFA" w:rsidRDefault="00B63555" w:rsidP="003B13B5">
      <w:pPr>
        <w:jc w:val="both"/>
        <w:rPr>
          <w:rFonts w:ascii="Arial" w:hAnsi="Arial" w:cs="Arial"/>
          <w:b/>
          <w:bCs/>
          <w:color w:val="000000" w:themeColor="text1"/>
        </w:rPr>
      </w:pPr>
    </w:p>
    <w:p w14:paraId="7486F4AA" w14:textId="4B660047"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Abuse, Neglect and Exploitation</w:t>
      </w:r>
    </w:p>
    <w:p w14:paraId="5B40CC6B"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Abuse and neglect involve harm caused by an adult or another child, or a failure to prevent harm. Abuse can occur within families, institutions, communities or online. Children/young people may also experience harm outside the home through peer groups, neighbourhoods or online environments (contextual safeguarding).</w:t>
      </w:r>
    </w:p>
    <w:p w14:paraId="5FEF14E3"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Not all concerns meet the threshold for statutory intervention under Section 47 of the Children Act 1989. However, staff must recognise signs of abuse and take appropriate action.</w:t>
      </w:r>
    </w:p>
    <w:p w14:paraId="22422637" w14:textId="77777777" w:rsidR="00B63555" w:rsidRPr="005D3BFA" w:rsidRDefault="00B63555" w:rsidP="003B13B5">
      <w:pPr>
        <w:jc w:val="both"/>
        <w:rPr>
          <w:rFonts w:ascii="Arial" w:hAnsi="Arial" w:cs="Arial"/>
          <w:b/>
          <w:bCs/>
          <w:color w:val="000000" w:themeColor="text1"/>
        </w:rPr>
      </w:pPr>
    </w:p>
    <w:p w14:paraId="72013781" w14:textId="5EBD6114"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Definitions of Abuse and Neglect</w:t>
      </w:r>
    </w:p>
    <w:p w14:paraId="33BB5769" w14:textId="77777777" w:rsidR="003B13B5" w:rsidRPr="005D3BFA" w:rsidRDefault="003B13B5" w:rsidP="003B13B5">
      <w:pPr>
        <w:rPr>
          <w:rFonts w:ascii="Arial" w:hAnsi="Arial" w:cs="Arial"/>
          <w:color w:val="000000" w:themeColor="text1"/>
        </w:rPr>
      </w:pPr>
      <w:r w:rsidRPr="005D3BFA">
        <w:rPr>
          <w:rFonts w:ascii="Arial" w:hAnsi="Arial" w:cs="Arial"/>
          <w:color w:val="000000" w:themeColor="text1"/>
        </w:rPr>
        <w:t>The statutory definitions of abuse and neglect are set out in Working Together to Safeguard Children (2026). Abuse is maltreatment through inflicting harm or failing to prevent harm. Harm includes non-physical harm such as witnessing the ill treatment of others such as seeing hearing or experiencing domestic abuse.  Abuse can also take place in institutions and community, perpetrated by those known to them or, more rarely, by others</w:t>
      </w:r>
      <w:r w:rsidRPr="005D3BFA">
        <w:rPr>
          <w:rFonts w:ascii="Arial" w:hAnsi="Arial" w:cs="Arial"/>
          <w:color w:val="000000" w:themeColor="text1"/>
          <w:sz w:val="22"/>
          <w:szCs w:val="22"/>
        </w:rPr>
        <w:t xml:space="preserve">. </w:t>
      </w:r>
      <w:r w:rsidRPr="005D3BFA">
        <w:rPr>
          <w:rFonts w:ascii="Arial" w:hAnsi="Arial" w:cs="Arial"/>
          <w:color w:val="000000" w:themeColor="text1"/>
        </w:rPr>
        <w:t>Abuse can take place wholly online and be instigated by both adults or other children/young people.</w:t>
      </w:r>
    </w:p>
    <w:p w14:paraId="35152140" w14:textId="77777777" w:rsidR="003B13B5" w:rsidRPr="005D3BFA" w:rsidRDefault="003B13B5" w:rsidP="003B13B5">
      <w:pPr>
        <w:rPr>
          <w:rFonts w:ascii="Arial" w:hAnsi="Arial" w:cs="Arial"/>
          <w:color w:val="000000" w:themeColor="text1"/>
        </w:rPr>
      </w:pPr>
      <w:r w:rsidRPr="005D3BFA">
        <w:rPr>
          <w:rFonts w:ascii="Arial" w:hAnsi="Arial" w:cs="Arial"/>
          <w:color w:val="000000" w:themeColor="text1"/>
        </w:rPr>
        <w:t>Abuse, neglect and safeguarding issues are rarely standalone events and cannot be covered by one definition alone. In most cases, multiple issues will overlap with one another, so it is important that all staff maintain an open mind and professional curiosity as to what might be happening for individuals or groups of children/young people.</w:t>
      </w:r>
    </w:p>
    <w:p w14:paraId="06A96062" w14:textId="77777777" w:rsidR="003B13B5" w:rsidRPr="005D3BFA" w:rsidRDefault="003B13B5" w:rsidP="003B13B5">
      <w:pPr>
        <w:rPr>
          <w:rFonts w:ascii="Arial" w:hAnsi="Arial" w:cs="Arial"/>
          <w:color w:val="000000" w:themeColor="text1"/>
        </w:rPr>
      </w:pPr>
      <w:r w:rsidRPr="005D3BFA">
        <w:rPr>
          <w:rFonts w:ascii="Arial" w:hAnsi="Arial" w:cs="Arial"/>
          <w:color w:val="000000" w:themeColor="text1"/>
        </w:rPr>
        <w:t>The ultimate responsibility to assess and determine the type and category of abuse rests with Children's Social Care; our responsibility is to understand the categories of abuse, the impact on the welfare and development of our children/young people and where we have concerns, to take appropriate action as early as possible</w:t>
      </w:r>
    </w:p>
    <w:p w14:paraId="2851C591" w14:textId="77777777" w:rsidR="00B63555" w:rsidRPr="005D3BFA" w:rsidRDefault="00B63555" w:rsidP="003B13B5">
      <w:pPr>
        <w:jc w:val="both"/>
        <w:rPr>
          <w:rFonts w:ascii="Arial" w:hAnsi="Arial" w:cs="Arial"/>
          <w:b/>
          <w:bCs/>
          <w:color w:val="000000" w:themeColor="text1"/>
        </w:rPr>
      </w:pPr>
    </w:p>
    <w:p w14:paraId="19221814" w14:textId="77777777" w:rsidR="00B6355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 xml:space="preserve">Physical Abuse:  </w:t>
      </w:r>
      <w:r w:rsidRPr="005D3BFA">
        <w:rPr>
          <w:rFonts w:ascii="Arial" w:hAnsi="Arial" w:cs="Arial"/>
          <w:color w:val="000000" w:themeColor="text1"/>
        </w:rPr>
        <w:t xml:space="preserve">a form of abuse which may involve hitting, shaking, throwing, poisoning, burning, or scalding, drowning, suffocating, or otherwise causing physical harm to a child. Physical harm may also be caused when a parent or carer fabricates the symptoms of, or </w:t>
      </w:r>
    </w:p>
    <w:p w14:paraId="2AE331B2" w14:textId="64151DB8"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deliberately induces, illness in a child.</w:t>
      </w:r>
    </w:p>
    <w:p w14:paraId="14B18218" w14:textId="77777777" w:rsidR="00B63555" w:rsidRPr="005D3BFA" w:rsidRDefault="00B63555" w:rsidP="003B13B5">
      <w:pPr>
        <w:jc w:val="both"/>
        <w:rPr>
          <w:rFonts w:ascii="Arial" w:hAnsi="Arial" w:cs="Arial"/>
          <w:b/>
          <w:bCs/>
          <w:color w:val="000000" w:themeColor="text1"/>
        </w:rPr>
      </w:pPr>
    </w:p>
    <w:p w14:paraId="68F645F0" w14:textId="15161113"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 xml:space="preserve">Emotional abuse: </w:t>
      </w:r>
      <w:r w:rsidRPr="005D3BFA">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w:t>
      </w:r>
      <w:r w:rsidR="00AF28A3" w:rsidRPr="005D3BFA">
        <w:rPr>
          <w:rFonts w:ascii="Arial" w:hAnsi="Arial" w:cs="Arial"/>
          <w:color w:val="000000" w:themeColor="text1"/>
        </w:rPr>
        <w:t>,</w:t>
      </w:r>
      <w:r w:rsidRPr="005D3BFA">
        <w:rPr>
          <w:rFonts w:ascii="Arial" w:hAnsi="Arial" w:cs="Arial"/>
          <w:color w:val="000000" w:themeColor="text1"/>
        </w:rPr>
        <w:t xml:space="preserve"> ‘making fun’ of what they say or how they communicate</w:t>
      </w:r>
      <w:r w:rsidR="00AF28A3" w:rsidRPr="005D3BFA">
        <w:rPr>
          <w:rFonts w:ascii="Arial" w:hAnsi="Arial" w:cs="Arial"/>
          <w:color w:val="000000" w:themeColor="text1"/>
        </w:rPr>
        <w:t>, criticism, belittling or name calling</w:t>
      </w:r>
      <w:r w:rsidRPr="005D3BFA">
        <w:rPr>
          <w:rFonts w:ascii="Arial" w:hAnsi="Arial" w:cs="Arial"/>
          <w:color w:val="000000" w:themeColor="text1"/>
        </w:rPr>
        <w:t xml:space="preserve">. It may feature age or developmentally inappropriate expectations being imposed on children. These may include interactions that are beyond a </w:t>
      </w:r>
      <w:r w:rsidRPr="005D3BFA">
        <w:rPr>
          <w:rFonts w:ascii="Arial" w:hAnsi="Arial" w:cs="Arial"/>
          <w:color w:val="000000" w:themeColor="text1"/>
        </w:rPr>
        <w:lastRenderedPageBreak/>
        <w:t>child’s developmental capability as well as overprotection and limitation of exploration and learning or preventing the child from participating in normal social interaction. It may involve 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6A971F1" w14:textId="77777777" w:rsidR="00B63555" w:rsidRPr="005D3BFA" w:rsidRDefault="00B63555" w:rsidP="003B13B5">
      <w:pPr>
        <w:jc w:val="both"/>
        <w:rPr>
          <w:rFonts w:ascii="Arial" w:hAnsi="Arial" w:cs="Arial"/>
          <w:b/>
          <w:bCs/>
          <w:color w:val="000000" w:themeColor="text1"/>
        </w:rPr>
      </w:pPr>
    </w:p>
    <w:p w14:paraId="4AE604F1" w14:textId="2CB3EEFC"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Sexual abuse:</w:t>
      </w:r>
      <w:r w:rsidRPr="005D3BFA">
        <w:rPr>
          <w:rFonts w:ascii="Arial" w:hAnsi="Arial" w:cs="Arial"/>
          <w:color w:val="000000" w:themeColor="text1"/>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r w:rsidR="00AF28A3" w:rsidRPr="005D3BFA">
        <w:rPr>
          <w:rFonts w:ascii="Arial" w:hAnsi="Arial" w:cs="Arial"/>
          <w:color w:val="000000" w:themeColor="text1"/>
        </w:rPr>
        <w:t xml:space="preserve">Most sexual abuse is committed by those previously known to the victim. </w:t>
      </w:r>
      <w:r w:rsidRPr="005D3BFA">
        <w:rPr>
          <w:rFonts w:ascii="Arial" w:hAnsi="Arial" w:cs="Arial"/>
          <w:color w:val="000000" w:themeColor="text1"/>
        </w:rPr>
        <w:t>The sexual abuse of children by other children is a specific safeguarding issue in education and all staff should be aware of it and of their school or college’s policy and procedures for dealing with it.</w:t>
      </w:r>
    </w:p>
    <w:p w14:paraId="7DE77CF8" w14:textId="77777777" w:rsidR="00B63555" w:rsidRPr="005D3BFA" w:rsidRDefault="00B63555" w:rsidP="003B13B5">
      <w:pPr>
        <w:jc w:val="both"/>
        <w:rPr>
          <w:rStyle w:val="Heading2Char"/>
          <w:rFonts w:ascii="Arial" w:hAnsi="Arial" w:cs="Arial"/>
          <w:b/>
          <w:bCs/>
          <w:color w:val="000000" w:themeColor="text1"/>
          <w:sz w:val="24"/>
          <w:szCs w:val="24"/>
        </w:rPr>
      </w:pPr>
    </w:p>
    <w:p w14:paraId="75587BF2" w14:textId="4D84E239" w:rsidR="003B13B5" w:rsidRPr="005D3BFA" w:rsidRDefault="003B13B5" w:rsidP="003B13B5">
      <w:pPr>
        <w:jc w:val="both"/>
        <w:rPr>
          <w:rFonts w:ascii="Arial" w:hAnsi="Arial" w:cs="Arial"/>
          <w:color w:val="000000" w:themeColor="text1"/>
        </w:rPr>
      </w:pPr>
      <w:r w:rsidRPr="005D3BFA">
        <w:rPr>
          <w:rStyle w:val="Heading2Char"/>
          <w:rFonts w:ascii="Arial" w:hAnsi="Arial" w:cs="Arial"/>
          <w:b/>
          <w:bCs/>
          <w:color w:val="000000" w:themeColor="text1"/>
          <w:sz w:val="24"/>
          <w:szCs w:val="24"/>
        </w:rPr>
        <w:t>Neglect</w:t>
      </w:r>
      <w:r w:rsidRPr="005D3BFA">
        <w:rPr>
          <w:rStyle w:val="Heading2Char"/>
          <w:rFonts w:ascii="Arial" w:hAnsi="Arial" w:cs="Arial"/>
          <w:color w:val="000000" w:themeColor="text1"/>
          <w:sz w:val="24"/>
          <w:szCs w:val="24"/>
        </w:rPr>
        <w:t xml:space="preserve">: </w:t>
      </w:r>
      <w:r w:rsidRPr="005D3BFA">
        <w:rPr>
          <w:rFonts w:ascii="Arial" w:hAnsi="Arial" w:cs="Arial"/>
          <w:color w:val="000000" w:themeColor="text1"/>
        </w:rPr>
        <w:t xml:space="preserve">the persistent failure to meet a child’s basic physical and/or psychological needs, likely to result in the serious impairment of the child’s health or development. Neglect may occur during pregnancy, for example, as a result of maternal substance abuse. </w:t>
      </w:r>
    </w:p>
    <w:p w14:paraId="5E97F06B"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Once a child is born, neglect may involve a parent or carer failing to: </w:t>
      </w:r>
    </w:p>
    <w:p w14:paraId="05EF1C4E" w14:textId="77777777" w:rsidR="003B13B5" w:rsidRPr="005D3BFA" w:rsidRDefault="003B13B5" w:rsidP="003B13B5">
      <w:pPr>
        <w:pStyle w:val="ListParagraph"/>
        <w:numPr>
          <w:ilvl w:val="0"/>
          <w:numId w:val="24"/>
        </w:numPr>
        <w:jc w:val="both"/>
        <w:rPr>
          <w:rFonts w:ascii="Arial" w:hAnsi="Arial" w:cs="Arial"/>
          <w:color w:val="000000" w:themeColor="text1"/>
        </w:rPr>
      </w:pPr>
      <w:r w:rsidRPr="005D3BFA">
        <w:rPr>
          <w:rFonts w:ascii="Arial" w:hAnsi="Arial" w:cs="Arial"/>
          <w:color w:val="000000" w:themeColor="text1"/>
        </w:rPr>
        <w:t>provide adequate food, clothing and shelter (including exclusion from home or abandonment)</w:t>
      </w:r>
    </w:p>
    <w:p w14:paraId="411D913C" w14:textId="77777777" w:rsidR="003B13B5" w:rsidRPr="005D3BFA" w:rsidRDefault="003B13B5" w:rsidP="003B13B5">
      <w:pPr>
        <w:pStyle w:val="ListParagraph"/>
        <w:numPr>
          <w:ilvl w:val="0"/>
          <w:numId w:val="24"/>
        </w:numPr>
        <w:jc w:val="both"/>
        <w:rPr>
          <w:rFonts w:ascii="Arial" w:hAnsi="Arial" w:cs="Arial"/>
          <w:color w:val="000000" w:themeColor="text1"/>
        </w:rPr>
      </w:pPr>
      <w:r w:rsidRPr="005D3BFA">
        <w:rPr>
          <w:rFonts w:ascii="Arial" w:hAnsi="Arial" w:cs="Arial"/>
          <w:color w:val="000000" w:themeColor="text1"/>
        </w:rPr>
        <w:t>protect a child from physical and emotional harm or danger</w:t>
      </w:r>
    </w:p>
    <w:p w14:paraId="26598DC7" w14:textId="77777777" w:rsidR="003B13B5" w:rsidRPr="005D3BFA" w:rsidRDefault="003B13B5" w:rsidP="003B13B5">
      <w:pPr>
        <w:pStyle w:val="ListParagraph"/>
        <w:numPr>
          <w:ilvl w:val="0"/>
          <w:numId w:val="24"/>
        </w:numPr>
        <w:jc w:val="both"/>
        <w:rPr>
          <w:rFonts w:ascii="Arial" w:hAnsi="Arial" w:cs="Arial"/>
          <w:color w:val="000000" w:themeColor="text1"/>
        </w:rPr>
      </w:pPr>
      <w:r w:rsidRPr="005D3BFA">
        <w:rPr>
          <w:rFonts w:ascii="Arial" w:hAnsi="Arial" w:cs="Arial"/>
          <w:color w:val="000000" w:themeColor="text1"/>
        </w:rPr>
        <w:t xml:space="preserve"> ensure adequate supervision (including the use of inadequate caregivers) or </w:t>
      </w:r>
    </w:p>
    <w:p w14:paraId="54A0E31C" w14:textId="77777777" w:rsidR="003B13B5" w:rsidRPr="005D3BFA" w:rsidRDefault="003B13B5" w:rsidP="003B13B5">
      <w:pPr>
        <w:pStyle w:val="ListParagraph"/>
        <w:numPr>
          <w:ilvl w:val="0"/>
          <w:numId w:val="24"/>
        </w:numPr>
        <w:jc w:val="both"/>
        <w:rPr>
          <w:rFonts w:ascii="Arial" w:hAnsi="Arial" w:cs="Arial"/>
          <w:color w:val="000000" w:themeColor="text1"/>
        </w:rPr>
      </w:pPr>
      <w:r w:rsidRPr="005D3BFA">
        <w:rPr>
          <w:rFonts w:ascii="Arial" w:hAnsi="Arial" w:cs="Arial"/>
          <w:color w:val="000000" w:themeColor="text1"/>
        </w:rPr>
        <w:t>ensure access to appropriate medical care or treatment.</w:t>
      </w:r>
    </w:p>
    <w:p w14:paraId="3B357E84" w14:textId="77777777" w:rsidR="003B13B5" w:rsidRPr="005D3BFA" w:rsidRDefault="003B13B5" w:rsidP="003B13B5">
      <w:pPr>
        <w:pStyle w:val="ListParagraph"/>
        <w:jc w:val="both"/>
        <w:rPr>
          <w:rFonts w:ascii="Arial" w:hAnsi="Arial" w:cs="Arial"/>
          <w:color w:val="000000" w:themeColor="text1"/>
        </w:rPr>
      </w:pPr>
    </w:p>
    <w:p w14:paraId="0E436386"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 It may also include neglect of, or unresponsiveness to, a child’s basic emotional needs</w:t>
      </w:r>
    </w:p>
    <w:p w14:paraId="4A4DCFCA" w14:textId="77777777"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br w:type="page"/>
      </w:r>
    </w:p>
    <w:p w14:paraId="2629567F" w14:textId="77777777" w:rsidR="003B13B5" w:rsidRPr="005D3BFA" w:rsidRDefault="003B13B5" w:rsidP="003B13B5">
      <w:pPr>
        <w:jc w:val="both"/>
        <w:rPr>
          <w:rFonts w:ascii="Arial" w:hAnsi="Arial" w:cs="Arial"/>
          <w:b/>
          <w:bCs/>
          <w:color w:val="000000" w:themeColor="text1"/>
          <w:sz w:val="32"/>
          <w:szCs w:val="32"/>
        </w:rPr>
      </w:pPr>
      <w:r w:rsidRPr="005D3BFA">
        <w:rPr>
          <w:rFonts w:ascii="Arial" w:hAnsi="Arial" w:cs="Arial"/>
          <w:b/>
          <w:bCs/>
          <w:color w:val="000000" w:themeColor="text1"/>
          <w:sz w:val="32"/>
          <w:szCs w:val="32"/>
        </w:rPr>
        <w:lastRenderedPageBreak/>
        <w:t>Part Three</w:t>
      </w:r>
    </w:p>
    <w:p w14:paraId="1AE7FF03" w14:textId="77777777"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Children with a Disability or Complex Health Needs</w:t>
      </w:r>
    </w:p>
    <w:p w14:paraId="512EC465"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Identifying abuse and neglect can be more challenging for children with additional needs, both online and offline. Factors may include:</w:t>
      </w:r>
    </w:p>
    <w:p w14:paraId="0A313A46" w14:textId="77777777" w:rsidR="003B13B5" w:rsidRPr="005D3BFA" w:rsidRDefault="003B13B5" w:rsidP="003B13B5">
      <w:pPr>
        <w:pStyle w:val="ListParagraph"/>
        <w:numPr>
          <w:ilvl w:val="0"/>
          <w:numId w:val="28"/>
        </w:numPr>
        <w:spacing w:after="160" w:line="278" w:lineRule="auto"/>
        <w:rPr>
          <w:rFonts w:ascii="Arial" w:hAnsi="Arial" w:cs="Arial"/>
          <w:color w:val="000000" w:themeColor="text1"/>
        </w:rPr>
      </w:pPr>
      <w:r w:rsidRPr="005D3BFA">
        <w:rPr>
          <w:rFonts w:ascii="Arial" w:hAnsi="Arial" w:cs="Arial"/>
          <w:color w:val="000000" w:themeColor="text1"/>
        </w:rPr>
        <w:t>assumptions and lack of professional curiosity about indicators such as behaviour, mood or injury</w:t>
      </w:r>
    </w:p>
    <w:p w14:paraId="1D955245" w14:textId="77777777" w:rsidR="003B13B5" w:rsidRPr="005D3BFA" w:rsidRDefault="003B13B5" w:rsidP="003B13B5">
      <w:pPr>
        <w:pStyle w:val="ListParagraph"/>
        <w:numPr>
          <w:ilvl w:val="0"/>
          <w:numId w:val="28"/>
        </w:numPr>
        <w:spacing w:after="160" w:line="278" w:lineRule="auto"/>
        <w:rPr>
          <w:rFonts w:ascii="Arial" w:hAnsi="Arial" w:cs="Arial"/>
          <w:color w:val="000000" w:themeColor="text1"/>
        </w:rPr>
      </w:pPr>
      <w:r w:rsidRPr="005D3BFA">
        <w:rPr>
          <w:rFonts w:ascii="Arial" w:hAnsi="Arial" w:cs="Arial"/>
          <w:color w:val="000000" w:themeColor="text1"/>
        </w:rPr>
        <w:t xml:space="preserve">being more prone to peer group isolation or bullying (including prejudice-based bullying) than other children </w:t>
      </w:r>
    </w:p>
    <w:p w14:paraId="0481D572" w14:textId="77777777" w:rsidR="003B13B5" w:rsidRPr="005D3BFA" w:rsidRDefault="003B13B5" w:rsidP="003B13B5">
      <w:pPr>
        <w:pStyle w:val="ListParagraph"/>
        <w:numPr>
          <w:ilvl w:val="0"/>
          <w:numId w:val="28"/>
        </w:numPr>
        <w:spacing w:after="160" w:line="278" w:lineRule="auto"/>
        <w:rPr>
          <w:rFonts w:ascii="Arial" w:hAnsi="Arial" w:cs="Arial"/>
          <w:color w:val="000000" w:themeColor="text1"/>
        </w:rPr>
      </w:pPr>
      <w:r w:rsidRPr="005D3BFA">
        <w:rPr>
          <w:rFonts w:ascii="Arial" w:hAnsi="Arial" w:cs="Arial"/>
          <w:color w:val="000000" w:themeColor="text1"/>
        </w:rPr>
        <w:t>involvement in child criminal exploitation</w:t>
      </w:r>
    </w:p>
    <w:p w14:paraId="03E6289F" w14:textId="77777777" w:rsidR="003B13B5" w:rsidRPr="005D3BFA" w:rsidRDefault="003B13B5" w:rsidP="003B13B5">
      <w:pPr>
        <w:pStyle w:val="ListParagraph"/>
        <w:numPr>
          <w:ilvl w:val="0"/>
          <w:numId w:val="28"/>
        </w:numPr>
        <w:spacing w:after="160" w:line="278" w:lineRule="auto"/>
        <w:rPr>
          <w:rFonts w:ascii="Arial" w:hAnsi="Arial" w:cs="Arial"/>
          <w:color w:val="000000" w:themeColor="text1"/>
        </w:rPr>
      </w:pPr>
      <w:r w:rsidRPr="005D3BFA">
        <w:rPr>
          <w:rFonts w:ascii="Arial" w:hAnsi="Arial" w:cs="Arial"/>
          <w:color w:val="000000" w:themeColor="text1"/>
        </w:rPr>
        <w:t>communication difficulties that affect reporting abuse or neglect</w:t>
      </w:r>
    </w:p>
    <w:p w14:paraId="2FB103B3" w14:textId="568DFCF4" w:rsidR="003B13B5" w:rsidRPr="005D3BFA" w:rsidRDefault="003B13B5" w:rsidP="003B13B5">
      <w:pPr>
        <w:pStyle w:val="ListParagraph"/>
        <w:numPr>
          <w:ilvl w:val="0"/>
          <w:numId w:val="28"/>
        </w:numPr>
        <w:spacing w:after="160" w:line="278" w:lineRule="auto"/>
        <w:rPr>
          <w:rFonts w:ascii="Arial" w:hAnsi="Arial" w:cs="Arial"/>
          <w:color w:val="000000" w:themeColor="text1"/>
        </w:rPr>
      </w:pPr>
      <w:r w:rsidRPr="005D3BFA">
        <w:rPr>
          <w:rFonts w:ascii="Arial" w:hAnsi="Arial" w:cs="Arial"/>
          <w:color w:val="000000" w:themeColor="text1"/>
        </w:rPr>
        <w:t>cognitive understanding, being unable to understand the difference between fact and fiction, then repeating the content/behaviours</w:t>
      </w:r>
      <w:r w:rsidR="00624864" w:rsidRPr="005D3BFA">
        <w:rPr>
          <w:rFonts w:ascii="Arial" w:hAnsi="Arial" w:cs="Arial"/>
          <w:color w:val="000000" w:themeColor="text1"/>
        </w:rPr>
        <w:t xml:space="preserve"> in school</w:t>
      </w:r>
      <w:r w:rsidRPr="005D3BFA">
        <w:rPr>
          <w:rFonts w:ascii="Arial" w:hAnsi="Arial" w:cs="Arial"/>
          <w:color w:val="000000" w:themeColor="text1"/>
        </w:rPr>
        <w:t xml:space="preserve"> and not understanding the consequences of doing so</w:t>
      </w:r>
    </w:p>
    <w:p w14:paraId="34E7BCC0"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Staff should be particularly vigilant in safeguarding children/young people with SEND and/or medical needs and discuss concerns with the DSL/DDSL, who will liaise with the SENCo, relevant college lead or Children's Social Care as appropriate.</w:t>
      </w:r>
    </w:p>
    <w:p w14:paraId="3940D99B"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Further information is available from:</w:t>
      </w:r>
    </w:p>
    <w:p w14:paraId="07E8F092" w14:textId="77777777" w:rsidR="003B13B5" w:rsidRPr="005D3BFA" w:rsidRDefault="003B13B5" w:rsidP="003B13B5">
      <w:pPr>
        <w:pStyle w:val="ListParagraph"/>
        <w:numPr>
          <w:ilvl w:val="0"/>
          <w:numId w:val="29"/>
        </w:numPr>
        <w:spacing w:after="160" w:line="278" w:lineRule="auto"/>
        <w:rPr>
          <w:rFonts w:ascii="Arial" w:hAnsi="Arial" w:cs="Arial"/>
          <w:color w:val="000000" w:themeColor="text1"/>
        </w:rPr>
      </w:pPr>
      <w:r w:rsidRPr="005D3BFA">
        <w:rPr>
          <w:rFonts w:ascii="Arial" w:hAnsi="Arial" w:cs="Arial"/>
          <w:color w:val="000000" w:themeColor="text1"/>
        </w:rPr>
        <w:t>W&amp;FSCP Website</w:t>
      </w:r>
    </w:p>
    <w:p w14:paraId="0E61BBAD" w14:textId="77777777" w:rsidR="003B13B5" w:rsidRPr="005D3BFA" w:rsidRDefault="003B13B5" w:rsidP="003B13B5">
      <w:pPr>
        <w:pStyle w:val="ListParagraph"/>
        <w:numPr>
          <w:ilvl w:val="0"/>
          <w:numId w:val="29"/>
        </w:numPr>
        <w:spacing w:after="160" w:line="278" w:lineRule="auto"/>
        <w:rPr>
          <w:rFonts w:ascii="Arial" w:hAnsi="Arial" w:cs="Arial"/>
          <w:color w:val="000000" w:themeColor="text1"/>
        </w:rPr>
      </w:pPr>
      <w:r w:rsidRPr="005D3BFA">
        <w:rPr>
          <w:rFonts w:ascii="Arial" w:hAnsi="Arial" w:cs="Arial"/>
          <w:color w:val="000000" w:themeColor="text1"/>
        </w:rPr>
        <w:t xml:space="preserve">Statutory guidance SEND </w:t>
      </w:r>
      <w:hyperlink r:id="rId21" w:history="1">
        <w:r w:rsidRPr="005D3BFA">
          <w:rPr>
            <w:rStyle w:val="Hyperlink"/>
            <w:rFonts w:ascii="Arial" w:hAnsi="Arial" w:cs="Arial"/>
            <w:color w:val="000000" w:themeColor="text1"/>
          </w:rPr>
          <w:t>code of practice</w:t>
        </w:r>
      </w:hyperlink>
      <w:r w:rsidRPr="005D3BFA">
        <w:rPr>
          <w:rFonts w:ascii="Arial" w:hAnsi="Arial" w:cs="Arial"/>
          <w:color w:val="000000" w:themeColor="text1"/>
        </w:rPr>
        <w:t xml:space="preserve">: 0 to 25 years </w:t>
      </w:r>
    </w:p>
    <w:p w14:paraId="56699CE2" w14:textId="77777777" w:rsidR="003B13B5" w:rsidRPr="005D3BFA" w:rsidRDefault="003B13B5" w:rsidP="003B13B5">
      <w:pPr>
        <w:pStyle w:val="ListParagraph"/>
        <w:numPr>
          <w:ilvl w:val="0"/>
          <w:numId w:val="29"/>
        </w:numPr>
        <w:spacing w:after="160" w:line="278" w:lineRule="auto"/>
        <w:rPr>
          <w:rFonts w:ascii="Arial" w:hAnsi="Arial" w:cs="Arial"/>
          <w:color w:val="000000" w:themeColor="text1"/>
        </w:rPr>
      </w:pPr>
      <w:r w:rsidRPr="005D3BFA">
        <w:rPr>
          <w:rFonts w:ascii="Arial" w:hAnsi="Arial" w:cs="Arial"/>
          <w:color w:val="000000" w:themeColor="text1"/>
        </w:rPr>
        <w:t xml:space="preserve">Supporting children at school with </w:t>
      </w:r>
      <w:hyperlink r:id="rId22" w:history="1">
        <w:r w:rsidRPr="005D3BFA">
          <w:rPr>
            <w:rStyle w:val="Hyperlink"/>
            <w:rFonts w:ascii="Arial" w:hAnsi="Arial" w:cs="Arial"/>
            <w:color w:val="000000" w:themeColor="text1"/>
          </w:rPr>
          <w:t>medical needs</w:t>
        </w:r>
      </w:hyperlink>
      <w:r w:rsidRPr="005D3BFA">
        <w:rPr>
          <w:rFonts w:ascii="Arial" w:hAnsi="Arial" w:cs="Arial"/>
          <w:color w:val="000000" w:themeColor="text1"/>
        </w:rPr>
        <w:t xml:space="preserve"> (2015)</w:t>
      </w:r>
    </w:p>
    <w:p w14:paraId="2CB47D6B" w14:textId="77777777" w:rsidR="003B13B5" w:rsidRPr="005D3BFA" w:rsidRDefault="003B13B5" w:rsidP="003B13B5">
      <w:pPr>
        <w:jc w:val="both"/>
        <w:rPr>
          <w:rStyle w:val="Heading2Char"/>
          <w:rFonts w:ascii="Arial" w:eastAsia="MS Mincho" w:hAnsi="Arial" w:cs="Arial"/>
          <w:b/>
          <w:bCs/>
          <w:color w:val="000000" w:themeColor="text1"/>
          <w:sz w:val="24"/>
          <w:szCs w:val="24"/>
        </w:rPr>
      </w:pPr>
      <w:r w:rsidRPr="005D3BFA">
        <w:rPr>
          <w:rStyle w:val="Heading2Char"/>
          <w:rFonts w:ascii="Arial" w:eastAsia="MS Mincho" w:hAnsi="Arial" w:cs="Arial"/>
          <w:b/>
          <w:bCs/>
          <w:color w:val="000000" w:themeColor="text1"/>
          <w:sz w:val="24"/>
          <w:szCs w:val="24"/>
        </w:rPr>
        <w:t>Cared for and previously cared for children and young people</w:t>
      </w:r>
    </w:p>
    <w:p w14:paraId="233C3A41"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The most common reason for children/young people becoming cared for is as a result of abuse and/or neglect and they will be subject of a legal order e.g., an interim or full care order or under a voluntary arrangement with consent of parents, often called voluntary care; they will have an allocated social worker and have a detailed, statutory, care plan that is reviewed at regular intervals.  </w:t>
      </w:r>
    </w:p>
    <w:p w14:paraId="589394EC"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Children/young people who have previously been a cared, i.e., they may have been returned home, the care order discharged, and a special guardianship order (SGO) made in place of a care order.  For some they may remain potentially vulnerable and require ongoing support to reach their full potential.  </w:t>
      </w:r>
    </w:p>
    <w:p w14:paraId="30C4FC40"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All statutory agencies have a responsibility to work together as corporate parents for this group of children/young people and it important to note that some children/young people are place have moved to Westmorland and Furness to live with carers from different local authorities, but they remain the responsibility of the original authority. </w:t>
      </w:r>
    </w:p>
    <w:p w14:paraId="100DE6EA"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The designated safeguarding lead and the designated teacher for cared for and previously cared for children are jointly responsible for this group of children/young people; the designated safeguarding lead to ensure the cared for child/young person is safeguarded and the designated teacher to promote their educational achievement; both have access to detailed information about the child/young person’s legal status; their social worker and contact details; contact with birth parents or those with parental responsibility; care arrangements and the levels of authority delegated to the carer by the placing authority.  It is the responsibility of the designated teacher to liaise with the virtual school head for Westmorland and Furness or the virtual head for the placing authority. </w:t>
      </w:r>
    </w:p>
    <w:p w14:paraId="00605350" w14:textId="77777777" w:rsidR="003B13B5" w:rsidRPr="005D3BFA" w:rsidRDefault="003B13B5" w:rsidP="003B13B5">
      <w:pPr>
        <w:jc w:val="both"/>
        <w:rPr>
          <w:color w:val="000000" w:themeColor="text1"/>
        </w:rPr>
      </w:pPr>
      <w:r w:rsidRPr="005D3BFA">
        <w:rPr>
          <w:rFonts w:ascii="Arial" w:hAnsi="Arial" w:cs="Arial"/>
          <w:color w:val="000000" w:themeColor="text1"/>
        </w:rPr>
        <w:t xml:space="preserve">Statutory guidance on the role and responsibilities of the designated teacher for looked after and previously looked after children can be accessed </w:t>
      </w:r>
      <w:hyperlink r:id="rId23" w:history="1">
        <w:r w:rsidRPr="005D3BFA">
          <w:rPr>
            <w:rStyle w:val="Hyperlink"/>
            <w:rFonts w:ascii="Arial" w:eastAsiaTheme="majorEastAsia" w:hAnsi="Arial" w:cs="Arial"/>
            <w:color w:val="000000" w:themeColor="text1"/>
          </w:rPr>
          <w:t>here</w:t>
        </w:r>
      </w:hyperlink>
    </w:p>
    <w:p w14:paraId="0A68CF4D" w14:textId="77777777" w:rsidR="003B13B5" w:rsidRPr="005D3BFA" w:rsidRDefault="003B13B5" w:rsidP="003B13B5">
      <w:pPr>
        <w:jc w:val="both"/>
        <w:rPr>
          <w:rFonts w:ascii="Arial" w:hAnsi="Arial" w:cs="Arial"/>
          <w:color w:val="000000" w:themeColor="text1"/>
          <w:sz w:val="16"/>
          <w:szCs w:val="16"/>
        </w:rPr>
      </w:pPr>
      <w:r w:rsidRPr="005D3BFA">
        <w:rPr>
          <w:rFonts w:ascii="Arial" w:hAnsi="Arial" w:cs="Arial"/>
          <w:color w:val="000000" w:themeColor="text1"/>
          <w:sz w:val="16"/>
          <w:szCs w:val="16"/>
        </w:rPr>
        <w:lastRenderedPageBreak/>
        <w:t>(</w:t>
      </w:r>
      <w:r w:rsidRPr="005D3BFA">
        <w:rPr>
          <w:rFonts w:ascii="Arial" w:hAnsi="Arial" w:cs="Arial"/>
          <w:i/>
          <w:iCs/>
          <w:color w:val="000000" w:themeColor="text1"/>
          <w:sz w:val="20"/>
          <w:szCs w:val="20"/>
        </w:rPr>
        <w:t>The preferred terminology in W&amp;F Council is “Cared For” children and young person rather than looked after and previously looked after.  This is in line with the voice of cared for children who have highlighted they do not like the term looked after.  Guidance refers to looked after and previously looked after and to the role of the designated teacher for looked after and previously looked after children</w:t>
      </w:r>
      <w:r w:rsidRPr="005D3BFA">
        <w:rPr>
          <w:rFonts w:ascii="Arial" w:hAnsi="Arial" w:cs="Arial"/>
          <w:color w:val="000000" w:themeColor="text1"/>
          <w:sz w:val="20"/>
          <w:szCs w:val="20"/>
        </w:rPr>
        <w:t>)</w:t>
      </w:r>
    </w:p>
    <w:p w14:paraId="33B1952B" w14:textId="77777777" w:rsidR="00B63555" w:rsidRPr="005D3BFA" w:rsidRDefault="00B63555" w:rsidP="003B13B5">
      <w:pPr>
        <w:rPr>
          <w:rStyle w:val="Heading2Char"/>
          <w:rFonts w:ascii="Arial" w:hAnsi="Arial" w:cs="Arial"/>
          <w:b/>
          <w:bCs/>
          <w:color w:val="000000" w:themeColor="text1"/>
          <w:sz w:val="24"/>
          <w:szCs w:val="24"/>
        </w:rPr>
      </w:pPr>
      <w:bookmarkStart w:id="0" w:name="_Toc172107772"/>
    </w:p>
    <w:p w14:paraId="71E56907" w14:textId="34B23540" w:rsidR="003B13B5" w:rsidRPr="005D3BFA" w:rsidRDefault="003B13B5" w:rsidP="003B13B5">
      <w:pPr>
        <w:rPr>
          <w:rFonts w:ascii="Arial" w:hAnsi="Arial" w:cs="Arial"/>
          <w:b/>
          <w:bCs/>
          <w:color w:val="000000" w:themeColor="text1"/>
        </w:rPr>
      </w:pPr>
      <w:r w:rsidRPr="005D3BFA">
        <w:rPr>
          <w:rStyle w:val="Heading2Char"/>
          <w:rFonts w:ascii="Arial" w:hAnsi="Arial" w:cs="Arial"/>
          <w:b/>
          <w:bCs/>
          <w:color w:val="000000" w:themeColor="text1"/>
          <w:sz w:val="24"/>
          <w:szCs w:val="24"/>
        </w:rPr>
        <w:t>Children who are absent from education:</w:t>
      </w:r>
      <w:bookmarkEnd w:id="0"/>
      <w:r w:rsidRPr="005D3BFA">
        <w:rPr>
          <w:rFonts w:ascii="Arial" w:hAnsi="Arial" w:cs="Arial"/>
          <w:b/>
          <w:bCs/>
          <w:color w:val="000000" w:themeColor="text1"/>
        </w:rPr>
        <w:t xml:space="preserve"> </w:t>
      </w:r>
    </w:p>
    <w:p w14:paraId="08FB38A2"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When children/young people are repeatedly absent from education, especially for prolonged periods, this can be a potential and vital indicator of underlying safeguarding issues; early intervention is essential to identify the reason for their poor attendance which can be because of underlying safeguarding risks such as child criminal or sexual exploitation, involvement in county lines or mental health, substance abuse or medical/health needs </w:t>
      </w:r>
    </w:p>
    <w:p w14:paraId="28B8563A" w14:textId="583C46C4" w:rsidR="003B13B5" w:rsidRPr="005D3BFA" w:rsidRDefault="003B13B5" w:rsidP="003B13B5">
      <w:pPr>
        <w:rPr>
          <w:rFonts w:ascii="Arial" w:hAnsi="Arial" w:cs="Arial"/>
          <w:color w:val="000000" w:themeColor="text1"/>
        </w:rPr>
      </w:pPr>
      <w:r w:rsidRPr="005D3BFA">
        <w:rPr>
          <w:rFonts w:ascii="Arial" w:hAnsi="Arial" w:cs="Arial"/>
          <w:color w:val="000000" w:themeColor="text1"/>
        </w:rPr>
        <w:t xml:space="preserve">Guidance to support pupils with medical conditions at school can be accessed </w:t>
      </w:r>
      <w:hyperlink r:id="rId24" w:history="1">
        <w:r w:rsidR="005E5884" w:rsidRPr="005D3BFA">
          <w:rPr>
            <w:rStyle w:val="Hyperlink"/>
            <w:rFonts w:asciiTheme="minorHAnsi" w:hAnsiTheme="minorHAnsi" w:cs="Arial"/>
            <w:color w:val="000000" w:themeColor="text1"/>
            <w:szCs w:val="22"/>
          </w:rPr>
          <w:t>DfE Supporting pupils with medical conditions at school</w:t>
        </w:r>
      </w:hyperlink>
      <w:r w:rsidR="005E5884" w:rsidRPr="005D3BFA">
        <w:rPr>
          <w:rFonts w:ascii="Arial" w:hAnsi="Arial" w:cs="Arial"/>
          <w:color w:val="000000" w:themeColor="text1"/>
        </w:rPr>
        <w:t xml:space="preserve"> . G</w:t>
      </w:r>
      <w:r w:rsidRPr="005D3BFA">
        <w:rPr>
          <w:rFonts w:ascii="Arial" w:hAnsi="Arial" w:cs="Arial"/>
          <w:color w:val="000000" w:themeColor="text1"/>
        </w:rPr>
        <w:t xml:space="preserve">uidance relating to arranging education for children who cannot attend school because of health needs (2023)  can accessed </w:t>
      </w:r>
      <w:hyperlink r:id="rId25" w:history="1">
        <w:r w:rsidRPr="005D3BFA">
          <w:rPr>
            <w:rStyle w:val="Hyperlink"/>
            <w:rFonts w:ascii="Arial" w:eastAsiaTheme="majorEastAsia" w:hAnsi="Arial" w:cs="Arial"/>
            <w:color w:val="000000" w:themeColor="text1"/>
          </w:rPr>
          <w:t>here</w:t>
        </w:r>
      </w:hyperlink>
      <w:r w:rsidRPr="005D3BFA">
        <w:rPr>
          <w:rFonts w:ascii="Arial" w:hAnsi="Arial" w:cs="Arial"/>
          <w:color w:val="000000" w:themeColor="text1"/>
        </w:rPr>
        <w:t xml:space="preserve"> </w:t>
      </w:r>
    </w:p>
    <w:p w14:paraId="28D1B223" w14:textId="77777777" w:rsidR="00B63555" w:rsidRPr="005D3BFA" w:rsidRDefault="00B63555" w:rsidP="003B13B5">
      <w:pPr>
        <w:jc w:val="both"/>
        <w:rPr>
          <w:rFonts w:ascii="Arial" w:hAnsi="Arial" w:cs="Arial"/>
          <w:b/>
          <w:bCs/>
          <w:color w:val="000000" w:themeColor="text1"/>
        </w:rPr>
      </w:pPr>
    </w:p>
    <w:p w14:paraId="42D0AB76" w14:textId="76624D11"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Attendance</w:t>
      </w:r>
      <w:r w:rsidRPr="005D3BFA">
        <w:rPr>
          <w:rFonts w:ascii="Arial" w:hAnsi="Arial" w:cs="Arial"/>
          <w:color w:val="000000" w:themeColor="text1"/>
        </w:rPr>
        <w:t xml:space="preserve">: As a </w:t>
      </w:r>
      <w:r w:rsidR="00624864" w:rsidRPr="005D3BFA">
        <w:rPr>
          <w:rFonts w:ascii="Arial" w:hAnsi="Arial" w:cs="Arial"/>
          <w:color w:val="000000" w:themeColor="text1"/>
        </w:rPr>
        <w:t>school</w:t>
      </w:r>
      <w:r w:rsidRPr="005D3BFA">
        <w:rPr>
          <w:rFonts w:ascii="Arial" w:hAnsi="Arial" w:cs="Arial"/>
          <w:color w:val="000000" w:themeColor="text1"/>
        </w:rPr>
        <w:t xml:space="preserve"> we recognise and prioritise attendance as a pivotal part of our safeguarding responsibilities. In the majority of cases, children/young people can be supported by the s</w:t>
      </w:r>
      <w:r w:rsidR="00624864" w:rsidRPr="005D3BFA">
        <w:rPr>
          <w:rFonts w:ascii="Arial" w:hAnsi="Arial" w:cs="Arial"/>
          <w:color w:val="000000" w:themeColor="text1"/>
        </w:rPr>
        <w:t>chool,</w:t>
      </w:r>
      <w:r w:rsidRPr="005D3BFA">
        <w:rPr>
          <w:rFonts w:ascii="Arial" w:hAnsi="Arial" w:cs="Arial"/>
          <w:color w:val="000000" w:themeColor="text1"/>
        </w:rPr>
        <w:t xml:space="preserve"> but where there are multiple issues requiring an additional multi-agency response the s</w:t>
      </w:r>
      <w:r w:rsidR="00624864" w:rsidRPr="005D3BFA">
        <w:rPr>
          <w:rFonts w:ascii="Arial" w:hAnsi="Arial" w:cs="Arial"/>
          <w:color w:val="000000" w:themeColor="text1"/>
        </w:rPr>
        <w:t>chool</w:t>
      </w:r>
      <w:r w:rsidRPr="005D3BFA">
        <w:rPr>
          <w:rFonts w:ascii="Arial" w:hAnsi="Arial" w:cs="Arial"/>
          <w:color w:val="000000" w:themeColor="text1"/>
        </w:rPr>
        <w:t xml:space="preserve"> will make appropriate referrals and seek to identify and provide more intensive whole family support through the provision of early help or where children/young people are persistently absent work with the school attendance support team  and virtual school head to develop more formalised attendance support as set out in the W&amp;F Attendance Policy and supporting documents.</w:t>
      </w:r>
    </w:p>
    <w:p w14:paraId="4AE9380B" w14:textId="77777777" w:rsidR="00B63555" w:rsidRPr="005D3BFA" w:rsidRDefault="00B63555" w:rsidP="003B13B5">
      <w:pPr>
        <w:jc w:val="both"/>
        <w:rPr>
          <w:rFonts w:ascii="Arial" w:hAnsi="Arial" w:cs="Arial"/>
          <w:b/>
          <w:bCs/>
          <w:color w:val="000000" w:themeColor="text1"/>
        </w:rPr>
      </w:pPr>
    </w:p>
    <w:p w14:paraId="5A4EB724" w14:textId="71257937"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Children missing education</w:t>
      </w:r>
      <w:r w:rsidRPr="005D3BFA">
        <w:rPr>
          <w:rFonts w:ascii="Arial" w:hAnsi="Arial" w:cs="Arial"/>
          <w:color w:val="000000" w:themeColor="text1"/>
        </w:rPr>
        <w:t xml:space="preserve">: the </w:t>
      </w:r>
      <w:r w:rsidR="00624864" w:rsidRPr="005D3BFA">
        <w:rPr>
          <w:rFonts w:ascii="Arial" w:hAnsi="Arial" w:cs="Arial"/>
          <w:color w:val="000000" w:themeColor="text1"/>
        </w:rPr>
        <w:t>school</w:t>
      </w:r>
      <w:r w:rsidRPr="005D3BFA">
        <w:rPr>
          <w:rFonts w:ascii="Arial" w:hAnsi="Arial" w:cs="Arial"/>
          <w:color w:val="000000" w:themeColor="text1"/>
        </w:rPr>
        <w:t xml:space="preserve"> has a statutory responsibility to co-operate with the local authority to ensure children /young people that are compulsory school age are safe and receiving a suitable education, which includes notifying the local authority when a child/young person</w:t>
      </w:r>
    </w:p>
    <w:p w14:paraId="18D4C1CA" w14:textId="77777777" w:rsidR="003B13B5" w:rsidRPr="005D3BFA" w:rsidRDefault="003B13B5" w:rsidP="003B13B5">
      <w:pPr>
        <w:pStyle w:val="ListParagraph"/>
        <w:numPr>
          <w:ilvl w:val="0"/>
          <w:numId w:val="18"/>
        </w:numPr>
        <w:rPr>
          <w:rFonts w:ascii="Arial" w:hAnsi="Arial" w:cs="Arial"/>
          <w:color w:val="000000" w:themeColor="text1"/>
        </w:rPr>
      </w:pPr>
      <w:r w:rsidRPr="005D3BFA">
        <w:rPr>
          <w:rFonts w:ascii="Arial" w:hAnsi="Arial" w:cs="Arial"/>
          <w:color w:val="000000" w:themeColor="text1"/>
        </w:rPr>
        <w:t>commences or leaves our school at a non-standard transition point</w:t>
      </w:r>
    </w:p>
    <w:p w14:paraId="351B1077" w14:textId="77777777" w:rsidR="003B13B5" w:rsidRPr="005D3BFA" w:rsidRDefault="003B13B5" w:rsidP="003B13B5">
      <w:pPr>
        <w:pStyle w:val="ListParagraph"/>
        <w:numPr>
          <w:ilvl w:val="0"/>
          <w:numId w:val="18"/>
        </w:numPr>
        <w:rPr>
          <w:rFonts w:ascii="Arial" w:hAnsi="Arial" w:cs="Arial"/>
          <w:color w:val="000000" w:themeColor="text1"/>
        </w:rPr>
      </w:pPr>
      <w:r w:rsidRPr="005D3BFA">
        <w:rPr>
          <w:rFonts w:ascii="Arial" w:hAnsi="Arial" w:cs="Arial"/>
          <w:color w:val="000000" w:themeColor="text1"/>
        </w:rPr>
        <w:t>is permanently excluded and to provide a suitable education from day 6</w:t>
      </w:r>
    </w:p>
    <w:p w14:paraId="1E925A7C" w14:textId="50D9376C" w:rsidR="003B13B5" w:rsidRPr="005D3BFA" w:rsidRDefault="003B13B5" w:rsidP="00722D85">
      <w:pPr>
        <w:pStyle w:val="ListParagraph"/>
        <w:numPr>
          <w:ilvl w:val="0"/>
          <w:numId w:val="18"/>
        </w:numPr>
        <w:rPr>
          <w:rFonts w:ascii="Arial" w:hAnsi="Arial" w:cs="Arial"/>
          <w:color w:val="000000" w:themeColor="text1"/>
        </w:rPr>
      </w:pPr>
      <w:r w:rsidRPr="005D3BFA">
        <w:rPr>
          <w:rFonts w:ascii="Arial" w:hAnsi="Arial" w:cs="Arial"/>
          <w:color w:val="000000" w:themeColor="text1"/>
        </w:rPr>
        <w:t>misses ten school days or more without permission.</w:t>
      </w:r>
    </w:p>
    <w:p w14:paraId="6FA5FA4C" w14:textId="77777777" w:rsidR="003B13B5" w:rsidRPr="005D3BFA" w:rsidRDefault="003B13B5" w:rsidP="003B13B5">
      <w:pPr>
        <w:rPr>
          <w:rFonts w:ascii="Arial" w:hAnsi="Arial" w:cs="Arial"/>
          <w:color w:val="000000" w:themeColor="text1"/>
        </w:rPr>
      </w:pPr>
      <w:r w:rsidRPr="005D3BFA">
        <w:rPr>
          <w:rFonts w:ascii="Arial" w:hAnsi="Arial" w:cs="Arial"/>
          <w:color w:val="000000" w:themeColor="text1"/>
          <w:sz w:val="22"/>
          <w:szCs w:val="22"/>
        </w:rPr>
        <w:t>(See statutory guidance and W&amp;F Attendance Policy)</w:t>
      </w:r>
    </w:p>
    <w:p w14:paraId="5CE9500D" w14:textId="77777777" w:rsidR="00624864" w:rsidRPr="005D3BFA" w:rsidRDefault="00624864" w:rsidP="003B13B5">
      <w:pPr>
        <w:rPr>
          <w:rFonts w:ascii="Arial" w:hAnsi="Arial" w:cs="Arial"/>
          <w:b/>
          <w:color w:val="000000" w:themeColor="text1"/>
        </w:rPr>
      </w:pPr>
    </w:p>
    <w:p w14:paraId="4D8018BD" w14:textId="45A8198F" w:rsidR="003B13B5" w:rsidRPr="005D3BFA" w:rsidRDefault="003B13B5" w:rsidP="003B13B5">
      <w:pPr>
        <w:rPr>
          <w:rFonts w:ascii="Arial" w:hAnsi="Arial" w:cs="Arial"/>
          <w:b/>
          <w:color w:val="000000" w:themeColor="text1"/>
        </w:rPr>
      </w:pPr>
      <w:r w:rsidRPr="005D3BFA">
        <w:rPr>
          <w:rFonts w:ascii="Arial" w:hAnsi="Arial" w:cs="Arial"/>
          <w:b/>
          <w:color w:val="000000" w:themeColor="text1"/>
        </w:rPr>
        <w:t xml:space="preserve">Alternative Provision: </w:t>
      </w:r>
    </w:p>
    <w:p w14:paraId="4641F07D" w14:textId="1200B459"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When a student is educated via an AP, the students’ registered setting must ensure that written communication is provided to confirm that “full, safer recruitment steps have been taken on all staff and of arrangements that might put a child at risk – such as new staff joining the AP and the s</w:t>
      </w:r>
      <w:r w:rsidR="00624864" w:rsidRPr="005D3BFA">
        <w:rPr>
          <w:rFonts w:ascii="Arial" w:hAnsi="Arial" w:cs="Arial"/>
          <w:color w:val="000000" w:themeColor="text1"/>
        </w:rPr>
        <w:t>chool</w:t>
      </w:r>
      <w:r w:rsidRPr="005D3BFA">
        <w:rPr>
          <w:rFonts w:ascii="Arial" w:hAnsi="Arial" w:cs="Arial"/>
          <w:color w:val="000000" w:themeColor="text1"/>
        </w:rPr>
        <w:t xml:space="preserve"> must ensure that they are aware of the location of their students at all times during school hours.</w:t>
      </w:r>
    </w:p>
    <w:p w14:paraId="6AB3BF7A" w14:textId="3F11BE9A"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Placements are reviewed at least half termly to ensure the safety of students and that their needs are met, with the potential that the placement is ended if any concerns are not addressed. </w:t>
      </w:r>
    </w:p>
    <w:p w14:paraId="26C9E493" w14:textId="77777777" w:rsidR="00B63555" w:rsidRPr="005D3BFA" w:rsidRDefault="00B63555" w:rsidP="003B13B5">
      <w:pPr>
        <w:jc w:val="both"/>
        <w:rPr>
          <w:rFonts w:ascii="Arial" w:hAnsi="Arial" w:cs="Arial"/>
          <w:color w:val="000000" w:themeColor="text1"/>
        </w:rPr>
      </w:pPr>
    </w:p>
    <w:p w14:paraId="0CC5A3E2" w14:textId="77777777"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Domestic Abuse and Operation Encompass</w:t>
      </w:r>
    </w:p>
    <w:p w14:paraId="152CD28C" w14:textId="77777777"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u w:val="single"/>
        </w:rPr>
        <w:t>Domestic abuse</w:t>
      </w:r>
      <w:r w:rsidRPr="005D3BFA">
        <w:rPr>
          <w:rFonts w:ascii="Arial" w:hAnsi="Arial" w:cs="Arial"/>
          <w:color w:val="000000" w:themeColor="text1"/>
        </w:rPr>
        <w:t xml:space="preserve"> Involves a wide range of behaviours that may be a single incident or a pattern of incidents or behaviour, including but not limited to, physical, emotional, psychological and economic abuse and coercive and controlling behaviour. The Domestic Abuse Act 2021 recognises the impact of domestic abuse on children and young people who can be victims of domestic abuse through hearing and/or witnessing domestic abuse </w:t>
      </w:r>
      <w:r w:rsidRPr="005D3BFA">
        <w:rPr>
          <w:rFonts w:ascii="Arial" w:hAnsi="Arial" w:cs="Arial"/>
          <w:color w:val="000000" w:themeColor="text1"/>
        </w:rPr>
        <w:lastRenderedPageBreak/>
        <w:t xml:space="preserve">at home or through experiencing domestic abuse in their own intimate relationships (teenage relationship abuse). The impact of domestic abuse can be far reaching and have a detrimental and long-term impact in relation to their health, wellbeing, including their physical and emotional development and educational outcomes. </w:t>
      </w:r>
    </w:p>
    <w:p w14:paraId="418162E3" w14:textId="77777777" w:rsidR="00B63555" w:rsidRPr="005D3BFA" w:rsidRDefault="00B63555" w:rsidP="003B13B5">
      <w:pPr>
        <w:jc w:val="both"/>
        <w:rPr>
          <w:rFonts w:ascii="Arial" w:hAnsi="Arial" w:cs="Arial"/>
          <w:b/>
          <w:bCs/>
          <w:color w:val="000000" w:themeColor="text1"/>
        </w:rPr>
      </w:pPr>
    </w:p>
    <w:p w14:paraId="7395F63C" w14:textId="2A52B1F2"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Operation Encompass</w:t>
      </w:r>
    </w:p>
    <w:p w14:paraId="5B145089" w14:textId="4F8E97F3" w:rsidR="003B13B5" w:rsidRPr="005D3BFA" w:rsidRDefault="003B13B5" w:rsidP="003B13B5">
      <w:pPr>
        <w:rPr>
          <w:rFonts w:ascii="Arial" w:hAnsi="Arial" w:cs="Arial"/>
          <w:color w:val="000000" w:themeColor="text1"/>
        </w:rPr>
      </w:pPr>
      <w:bookmarkStart w:id="1" w:name="_Toc172107773"/>
      <w:r w:rsidRPr="005D3BFA">
        <w:rPr>
          <w:rStyle w:val="Heading2Char"/>
          <w:rFonts w:ascii="Arial" w:hAnsi="Arial" w:cs="Arial"/>
          <w:b/>
          <w:bCs/>
          <w:color w:val="000000" w:themeColor="text1"/>
          <w:sz w:val="24"/>
          <w:szCs w:val="24"/>
        </w:rPr>
        <w:t>Operation Encompass</w:t>
      </w:r>
      <w:r w:rsidRPr="005D3BFA">
        <w:rPr>
          <w:rStyle w:val="Heading2Char"/>
          <w:rFonts w:ascii="Arial" w:hAnsi="Arial" w:cs="Arial"/>
          <w:i/>
          <w:iCs/>
          <w:color w:val="000000" w:themeColor="text1"/>
          <w:sz w:val="24"/>
          <w:szCs w:val="24"/>
          <w:u w:val="single"/>
        </w:rPr>
        <w:t>:</w:t>
      </w:r>
      <w:r w:rsidRPr="005D3BFA">
        <w:rPr>
          <w:rStyle w:val="Heading2Char"/>
          <w:rFonts w:ascii="Arial" w:hAnsi="Arial" w:cs="Arial"/>
          <w:b/>
          <w:bCs/>
          <w:i/>
          <w:iCs/>
          <w:color w:val="000000" w:themeColor="text1"/>
          <w:sz w:val="24"/>
          <w:szCs w:val="24"/>
        </w:rPr>
        <w:t xml:space="preserve"> </w:t>
      </w:r>
      <w:r w:rsidRPr="005D3BFA">
        <w:rPr>
          <w:rStyle w:val="Heading2Char"/>
          <w:rFonts w:ascii="Arial" w:hAnsi="Arial" w:cs="Arial"/>
          <w:color w:val="000000" w:themeColor="text1"/>
          <w:sz w:val="24"/>
          <w:szCs w:val="24"/>
        </w:rPr>
        <w:t>an initiative that</w:t>
      </w:r>
      <w:bookmarkEnd w:id="1"/>
      <w:r w:rsidRPr="005D3BFA">
        <w:rPr>
          <w:rFonts w:ascii="Arial" w:hAnsi="Arial" w:cs="Arial"/>
          <w:color w:val="000000" w:themeColor="text1"/>
        </w:rPr>
        <w:t xml:space="preserve"> involves the police and schools working together to provide emotional and practical help to children and young people when police respond to an incident of domestic abuse, and they are in present in the household.  The police will inform </w:t>
      </w:r>
      <w:r w:rsidR="00624864" w:rsidRPr="005D3BFA">
        <w:rPr>
          <w:rFonts w:ascii="Arial" w:hAnsi="Arial" w:cs="Arial"/>
          <w:color w:val="000000" w:themeColor="text1"/>
        </w:rPr>
        <w:t xml:space="preserve">school </w:t>
      </w:r>
      <w:r w:rsidRPr="005D3BFA">
        <w:rPr>
          <w:rFonts w:ascii="Arial" w:hAnsi="Arial" w:cs="Arial"/>
          <w:color w:val="000000" w:themeColor="text1"/>
        </w:rPr>
        <w:t>before the commencement of the school day of any incident that has taken place to ensure the s</w:t>
      </w:r>
      <w:r w:rsidR="00624864" w:rsidRPr="005D3BFA">
        <w:rPr>
          <w:rFonts w:ascii="Arial" w:hAnsi="Arial" w:cs="Arial"/>
          <w:color w:val="000000" w:themeColor="text1"/>
        </w:rPr>
        <w:t>chool</w:t>
      </w:r>
      <w:r w:rsidRPr="005D3BFA">
        <w:rPr>
          <w:rFonts w:ascii="Arial" w:hAnsi="Arial" w:cs="Arial"/>
          <w:color w:val="000000" w:themeColor="text1"/>
        </w:rPr>
        <w:t xml:space="preserve"> is able to put in place appropriate support.   Operation Encompass does not replace statutory safeguarding procedures for example making a referral to children’s social care where there are concerns for a child or young person’s welfare.</w:t>
      </w:r>
    </w:p>
    <w:p w14:paraId="3562719C" w14:textId="77777777" w:rsidR="003B13B5" w:rsidRPr="005D3BFA" w:rsidRDefault="003B13B5" w:rsidP="003B13B5">
      <w:pPr>
        <w:rPr>
          <w:rFonts w:ascii="Arial" w:hAnsi="Arial" w:cs="Arial"/>
          <w:color w:val="000000" w:themeColor="text1"/>
        </w:rPr>
      </w:pPr>
      <w:r w:rsidRPr="005D3BFA">
        <w:rPr>
          <w:rFonts w:ascii="Arial" w:hAnsi="Arial" w:cs="Arial"/>
          <w:color w:val="000000" w:themeColor="text1"/>
        </w:rPr>
        <w:t>Further information, guidance and resources can be accessed from</w:t>
      </w:r>
    </w:p>
    <w:p w14:paraId="1CAD3F59" w14:textId="77777777" w:rsidR="003B13B5" w:rsidRPr="005D3BFA" w:rsidRDefault="003B13B5" w:rsidP="003B13B5">
      <w:pPr>
        <w:rPr>
          <w:rFonts w:ascii="Arial" w:hAnsi="Arial" w:cs="Arial"/>
          <w:color w:val="000000" w:themeColor="text1"/>
        </w:rPr>
      </w:pPr>
      <w:r w:rsidRPr="005D3BFA">
        <w:rPr>
          <w:rFonts w:ascii="Arial" w:hAnsi="Arial" w:cs="Arial"/>
          <w:color w:val="000000" w:themeColor="text1"/>
        </w:rPr>
        <w:t xml:space="preserve">• </w:t>
      </w:r>
      <w:hyperlink r:id="rId26" w:anchor="signs" w:history="1">
        <w:r w:rsidRPr="005D3BFA">
          <w:rPr>
            <w:rStyle w:val="Hyperlink"/>
            <w:rFonts w:ascii="Arial" w:eastAsiaTheme="majorEastAsia" w:hAnsi="Arial" w:cs="Arial"/>
            <w:color w:val="000000" w:themeColor="text1"/>
          </w:rPr>
          <w:t>NSPCC</w:t>
        </w:r>
      </w:hyperlink>
      <w:r w:rsidRPr="005D3BFA">
        <w:rPr>
          <w:rFonts w:ascii="Arial" w:hAnsi="Arial" w:cs="Arial"/>
          <w:color w:val="000000" w:themeColor="text1"/>
        </w:rPr>
        <w:t xml:space="preserve"> - signs and the effect of domestic abuse </w:t>
      </w:r>
    </w:p>
    <w:p w14:paraId="3D63EC5C" w14:textId="77777777" w:rsidR="003B13B5" w:rsidRPr="005D3BFA" w:rsidRDefault="003B13B5" w:rsidP="003B13B5">
      <w:pPr>
        <w:rPr>
          <w:rFonts w:ascii="Arial" w:hAnsi="Arial" w:cs="Arial"/>
          <w:color w:val="000000" w:themeColor="text1"/>
        </w:rPr>
      </w:pPr>
      <w:r w:rsidRPr="005D3BFA">
        <w:rPr>
          <w:rFonts w:ascii="Arial" w:hAnsi="Arial" w:cs="Arial"/>
          <w:color w:val="000000" w:themeColor="text1"/>
        </w:rPr>
        <w:t xml:space="preserve">• </w:t>
      </w:r>
      <w:hyperlink r:id="rId27" w:history="1">
        <w:r w:rsidRPr="005D3BFA">
          <w:rPr>
            <w:rStyle w:val="Hyperlink"/>
            <w:rFonts w:ascii="Arial" w:eastAsiaTheme="majorEastAsia" w:hAnsi="Arial" w:cs="Arial"/>
            <w:color w:val="000000" w:themeColor="text1"/>
          </w:rPr>
          <w:t>Refuge</w:t>
        </w:r>
      </w:hyperlink>
      <w:r w:rsidRPr="005D3BFA">
        <w:rPr>
          <w:rFonts w:ascii="Arial" w:hAnsi="Arial" w:cs="Arial"/>
          <w:color w:val="000000" w:themeColor="text1"/>
        </w:rPr>
        <w:t xml:space="preserve"> what is domestic abuse on children </w:t>
      </w:r>
    </w:p>
    <w:p w14:paraId="3D6F53A6" w14:textId="77777777" w:rsidR="003B13B5" w:rsidRPr="005D3BFA" w:rsidRDefault="003B13B5" w:rsidP="003B13B5">
      <w:pPr>
        <w:ind w:left="170" w:hanging="170"/>
        <w:rPr>
          <w:rFonts w:ascii="Arial" w:hAnsi="Arial" w:cs="Arial"/>
          <w:color w:val="000000" w:themeColor="text1"/>
        </w:rPr>
      </w:pPr>
      <w:r w:rsidRPr="005D3BFA">
        <w:rPr>
          <w:rFonts w:ascii="Arial" w:hAnsi="Arial" w:cs="Arial"/>
          <w:color w:val="000000" w:themeColor="text1"/>
        </w:rPr>
        <w:t xml:space="preserve">• Information about how to access </w:t>
      </w:r>
      <w:hyperlink r:id="rId28" w:history="1">
        <w:r w:rsidRPr="005D3BFA">
          <w:rPr>
            <w:rStyle w:val="Hyperlink"/>
            <w:rFonts w:ascii="Arial" w:eastAsiaTheme="majorEastAsia" w:hAnsi="Arial" w:cs="Arial"/>
            <w:color w:val="000000" w:themeColor="text1"/>
          </w:rPr>
          <w:t>specialist support services</w:t>
        </w:r>
      </w:hyperlink>
      <w:r w:rsidRPr="005D3BFA">
        <w:rPr>
          <w:rFonts w:ascii="Arial" w:hAnsi="Arial" w:cs="Arial"/>
          <w:color w:val="000000" w:themeColor="text1"/>
        </w:rPr>
        <w:t xml:space="preserve"> and getting help for children/young people who may be experiencing domestic abuse in their own relationships </w:t>
      </w:r>
    </w:p>
    <w:p w14:paraId="72E8D30E" w14:textId="77777777" w:rsidR="003B13B5" w:rsidRPr="005D3BFA" w:rsidRDefault="00000000" w:rsidP="003B13B5">
      <w:pPr>
        <w:pStyle w:val="ListParagraph"/>
        <w:numPr>
          <w:ilvl w:val="0"/>
          <w:numId w:val="20"/>
        </w:numPr>
        <w:ind w:left="172" w:hanging="172"/>
        <w:rPr>
          <w:rFonts w:ascii="Arial" w:hAnsi="Arial" w:cs="Arial"/>
          <w:color w:val="000000" w:themeColor="text1"/>
        </w:rPr>
      </w:pPr>
      <w:hyperlink r:id="rId29" w:history="1">
        <w:r w:rsidR="003B13B5" w:rsidRPr="005D3BFA">
          <w:rPr>
            <w:rStyle w:val="Hyperlink"/>
            <w:rFonts w:ascii="Arial" w:eastAsiaTheme="majorEastAsia" w:hAnsi="Arial" w:cs="Arial"/>
            <w:color w:val="000000" w:themeColor="text1"/>
          </w:rPr>
          <w:t>Operation Encompass</w:t>
        </w:r>
      </w:hyperlink>
      <w:r w:rsidR="003B13B5" w:rsidRPr="005D3BFA">
        <w:rPr>
          <w:rFonts w:ascii="Arial" w:hAnsi="Arial" w:cs="Arial"/>
          <w:color w:val="000000" w:themeColor="text1"/>
        </w:rPr>
        <w:t xml:space="preserve"> (includes information for schools on the impact of domestic abuse on children</w:t>
      </w:r>
    </w:p>
    <w:p w14:paraId="68F5B26D" w14:textId="4A016AB5" w:rsidR="003B13B5" w:rsidRPr="005D3BFA" w:rsidRDefault="00B63555" w:rsidP="003B13B5">
      <w:pPr>
        <w:jc w:val="both"/>
        <w:rPr>
          <w:rFonts w:ascii="Arial" w:hAnsi="Arial" w:cs="Arial"/>
          <w:color w:val="000000" w:themeColor="text1"/>
        </w:rPr>
      </w:pPr>
      <w:r w:rsidRPr="005D3BFA">
        <w:rPr>
          <w:rFonts w:ascii="Arial" w:hAnsi="Arial" w:cs="Arial"/>
          <w:color w:val="000000" w:themeColor="text1"/>
        </w:rPr>
        <w:t xml:space="preserve">The procedures for schools to follow, in the event of an Operation Encompass referral can be found in Appendix 5. </w:t>
      </w:r>
    </w:p>
    <w:p w14:paraId="005F6CE5" w14:textId="77777777" w:rsidR="00B63555" w:rsidRPr="005D3BFA" w:rsidRDefault="00B63555" w:rsidP="003B13B5">
      <w:pPr>
        <w:jc w:val="both"/>
        <w:rPr>
          <w:rFonts w:ascii="Arial" w:hAnsi="Arial" w:cs="Arial"/>
          <w:color w:val="000000" w:themeColor="text1"/>
        </w:rPr>
      </w:pPr>
    </w:p>
    <w:p w14:paraId="34CAE0A1" w14:textId="77777777"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Child-on-Child Abuse, Sexual Violence, Sexual Harassment and Harmful Sexual Behaviour</w:t>
      </w:r>
    </w:p>
    <w:p w14:paraId="661862F1" w14:textId="6F435123"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Children/young people can abuse other children/young people, at s</w:t>
      </w:r>
      <w:r w:rsidR="00624864" w:rsidRPr="005D3BFA">
        <w:rPr>
          <w:rFonts w:ascii="Arial" w:hAnsi="Arial" w:cs="Arial"/>
          <w:color w:val="000000" w:themeColor="text1"/>
        </w:rPr>
        <w:t>chool</w:t>
      </w:r>
      <w:r w:rsidRPr="005D3BFA">
        <w:rPr>
          <w:rFonts w:ascii="Arial" w:hAnsi="Arial" w:cs="Arial"/>
          <w:color w:val="000000" w:themeColor="text1"/>
        </w:rPr>
        <w:t>, in the community or online, and may involve a range of abusive behaviour i.e., physical, emotional or sexual through, but not limited to Sexual violence, sexual harassment and harmful sexual behaviour</w:t>
      </w:r>
      <w:r w:rsidR="00AF28A3" w:rsidRPr="005D3BFA">
        <w:rPr>
          <w:rFonts w:ascii="Arial" w:hAnsi="Arial" w:cs="Arial"/>
          <w:color w:val="000000" w:themeColor="text1"/>
        </w:rPr>
        <w:t xml:space="preserve">. This is a safeguarding issue for both the victim and alleged perpetrator. It is important that they receive timely, evidence-based support. </w:t>
      </w:r>
    </w:p>
    <w:p w14:paraId="22AA1727" w14:textId="17D0636E" w:rsidR="00B63555" w:rsidRPr="005D3BFA" w:rsidRDefault="00B63555" w:rsidP="003B13B5">
      <w:pPr>
        <w:jc w:val="both"/>
        <w:rPr>
          <w:rFonts w:ascii="Arial" w:hAnsi="Arial" w:cs="Arial"/>
          <w:b/>
          <w:bCs/>
          <w:color w:val="000000" w:themeColor="text1"/>
        </w:rPr>
      </w:pPr>
    </w:p>
    <w:p w14:paraId="30833799" w14:textId="5FEF1D16" w:rsidR="00DC3602" w:rsidRPr="005D3BFA" w:rsidRDefault="00DC3602" w:rsidP="003B13B5">
      <w:pPr>
        <w:jc w:val="both"/>
        <w:rPr>
          <w:rFonts w:ascii="Arial" w:hAnsi="Arial" w:cs="Arial"/>
          <w:bCs/>
          <w:color w:val="000000" w:themeColor="text1"/>
        </w:rPr>
      </w:pPr>
      <w:r w:rsidRPr="005D3BFA">
        <w:rPr>
          <w:rFonts w:ascii="Arial" w:hAnsi="Arial" w:cs="Arial"/>
          <w:bCs/>
          <w:color w:val="000000" w:themeColor="text1"/>
        </w:rPr>
        <w:t>Child to Parent/Care-Giver Abuse</w:t>
      </w:r>
    </w:p>
    <w:p w14:paraId="733BCF7F" w14:textId="63C0B580" w:rsidR="00DC3602" w:rsidRPr="005D3BFA" w:rsidRDefault="00DC3602" w:rsidP="003B13B5">
      <w:pPr>
        <w:jc w:val="both"/>
        <w:rPr>
          <w:rFonts w:ascii="Arial" w:hAnsi="Arial" w:cs="Arial"/>
          <w:bCs/>
          <w:color w:val="000000" w:themeColor="text1"/>
        </w:rPr>
      </w:pPr>
      <w:r w:rsidRPr="005D3BFA">
        <w:rPr>
          <w:rFonts w:ascii="Arial" w:hAnsi="Arial" w:cs="Arial"/>
          <w:color w:val="000000" w:themeColor="text1"/>
        </w:rPr>
        <w:t>Children/young people</w:t>
      </w:r>
      <w:r w:rsidR="00AF28A3" w:rsidRPr="005D3BFA">
        <w:rPr>
          <w:rFonts w:ascii="Arial" w:hAnsi="Arial" w:cs="Arial"/>
          <w:color w:val="000000" w:themeColor="text1"/>
        </w:rPr>
        <w:t xml:space="preserve"> may cause harm to adults, often called child to parent or care giver abuse.</w:t>
      </w:r>
    </w:p>
    <w:p w14:paraId="42BB23C6" w14:textId="77777777" w:rsidR="00DC3602" w:rsidRPr="005D3BFA" w:rsidRDefault="00DC3602" w:rsidP="003B13B5">
      <w:pPr>
        <w:jc w:val="both"/>
        <w:rPr>
          <w:rFonts w:ascii="Arial" w:hAnsi="Arial" w:cs="Arial"/>
          <w:b/>
          <w:bCs/>
          <w:color w:val="000000" w:themeColor="text1"/>
        </w:rPr>
      </w:pPr>
    </w:p>
    <w:p w14:paraId="5098AB50" w14:textId="336772C1"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Sexual violence i</w:t>
      </w:r>
      <w:r w:rsidRPr="005D3BFA">
        <w:rPr>
          <w:rFonts w:ascii="Arial" w:hAnsi="Arial" w:cs="Arial"/>
          <w:color w:val="000000" w:themeColor="text1"/>
        </w:rPr>
        <w:t>nvolves offences as set out in the Sexual Offences Act 2003 whereby a child or young person commits an offence of:</w:t>
      </w:r>
    </w:p>
    <w:p w14:paraId="0BF10E42"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u w:val="single"/>
        </w:rPr>
        <w:t>Rape</w:t>
      </w:r>
      <w:r w:rsidRPr="005D3BFA">
        <w:rPr>
          <w:rFonts w:ascii="Arial" w:hAnsi="Arial" w:cs="Arial"/>
          <w:color w:val="000000" w:themeColor="text1"/>
        </w:rPr>
        <w:t>: which includes penetration of the vagina, anus or mouth, without consent (see below)</w:t>
      </w:r>
    </w:p>
    <w:p w14:paraId="39BCA68F"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u w:val="single"/>
        </w:rPr>
        <w:t>Assault by Penetration</w:t>
      </w:r>
      <w:r w:rsidRPr="005D3BFA">
        <w:rPr>
          <w:rFonts w:ascii="Arial" w:hAnsi="Arial" w:cs="Arial"/>
          <w:color w:val="000000" w:themeColor="text1"/>
        </w:rPr>
        <w:t xml:space="preserve">: of the vagina or anus by a child/young person with their body or anything else and the penetration is sexual without consent </w:t>
      </w:r>
    </w:p>
    <w:p w14:paraId="154E98B7"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u w:val="single"/>
        </w:rPr>
        <w:t>Sexual Assault</w:t>
      </w:r>
      <w:r w:rsidRPr="005D3BFA">
        <w:rPr>
          <w:rFonts w:ascii="Arial" w:hAnsi="Arial" w:cs="Arial"/>
          <w:color w:val="000000" w:themeColor="text1"/>
        </w:rPr>
        <w:t>:  intentionally touching another person and the touching is sexual, without consent and involves a very wide range of behaviour for example a single act of kissing someone without consent or touching someone’s bottom/breasts/genitalia without consent</w:t>
      </w:r>
    </w:p>
    <w:p w14:paraId="03455304"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u w:val="single"/>
        </w:rPr>
        <w:t>Causing someone to engage in sexual activity without consent</w:t>
      </w:r>
      <w:r w:rsidRPr="005D3BFA">
        <w:rPr>
          <w:rFonts w:ascii="Arial" w:hAnsi="Arial" w:cs="Arial"/>
          <w:color w:val="000000" w:themeColor="text1"/>
        </w:rPr>
        <w:t>: this could include forcing someone to strip, touch themselves sexually, or to engage in sexual activity with a third party</w:t>
      </w:r>
    </w:p>
    <w:p w14:paraId="28DC6DA5" w14:textId="77777777" w:rsidR="00B63555" w:rsidRPr="005D3BFA" w:rsidRDefault="00B63555" w:rsidP="003B13B5">
      <w:pPr>
        <w:jc w:val="both"/>
        <w:rPr>
          <w:rFonts w:ascii="Arial" w:hAnsi="Arial" w:cs="Arial"/>
          <w:b/>
          <w:bCs/>
          <w:color w:val="000000" w:themeColor="text1"/>
        </w:rPr>
      </w:pPr>
    </w:p>
    <w:p w14:paraId="158E6C37" w14:textId="7247001E"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lastRenderedPageBreak/>
        <w:t xml:space="preserve">Consent:  </w:t>
      </w:r>
      <w:r w:rsidRPr="005D3BFA">
        <w:rPr>
          <w:rFonts w:ascii="Arial" w:hAnsi="Arial" w:cs="Arial"/>
          <w:color w:val="000000" w:themeColor="text1"/>
        </w:rPr>
        <w:t xml:space="preserve">means having the freedom and capacity to choose, a child under the age of 13 can never consent to any sexual activity: the age of consent is 16 for both male and female: sexual intercourse without consent is rape and consent to any sexual activity may be given to one sort of sexual activity but not another, e.g. to vaginal but not anal sex or penetration with conditions, such as wearing a condom and consent can be withdrawn at any time during sexual activity and each time activity occurs. </w:t>
      </w:r>
    </w:p>
    <w:p w14:paraId="13DA3075"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Further information about consent can accessed </w:t>
      </w:r>
      <w:hyperlink r:id="rId30" w:history="1">
        <w:r w:rsidRPr="005D3BFA">
          <w:rPr>
            <w:rStyle w:val="Hyperlink"/>
            <w:rFonts w:ascii="Arial" w:eastAsiaTheme="majorEastAsia" w:hAnsi="Arial" w:cs="Arial"/>
            <w:color w:val="000000" w:themeColor="text1"/>
          </w:rPr>
          <w:t>here</w:t>
        </w:r>
      </w:hyperlink>
      <w:r w:rsidRPr="005D3BFA">
        <w:rPr>
          <w:rFonts w:ascii="Arial" w:hAnsi="Arial" w:cs="Arial"/>
          <w:color w:val="000000" w:themeColor="text1"/>
        </w:rPr>
        <w:t xml:space="preserve"> </w:t>
      </w:r>
    </w:p>
    <w:p w14:paraId="50A05837" w14:textId="77777777" w:rsidR="00AF28A3" w:rsidRPr="005D3BFA" w:rsidRDefault="00AF28A3" w:rsidP="003B13B5">
      <w:pPr>
        <w:jc w:val="both"/>
        <w:rPr>
          <w:rFonts w:ascii="Arial" w:hAnsi="Arial" w:cs="Arial"/>
          <w:b/>
          <w:bCs/>
          <w:color w:val="000000" w:themeColor="text1"/>
        </w:rPr>
      </w:pPr>
    </w:p>
    <w:p w14:paraId="3481C502" w14:textId="6AC40CB3"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Sexual harassment</w:t>
      </w:r>
      <w:r w:rsidRPr="005D3BFA">
        <w:rPr>
          <w:rFonts w:ascii="Arial" w:hAnsi="Arial" w:cs="Arial"/>
          <w:color w:val="000000" w:themeColor="text1"/>
        </w:rPr>
        <w:t xml:space="preserve"> involves the ‘unwanted conduct of a sexual nature’ that can occur online and offline and both inside and outside of s</w:t>
      </w:r>
      <w:r w:rsidR="00624864" w:rsidRPr="005D3BFA">
        <w:rPr>
          <w:rFonts w:ascii="Arial" w:hAnsi="Arial" w:cs="Arial"/>
          <w:color w:val="000000" w:themeColor="text1"/>
        </w:rPr>
        <w:t>chool</w:t>
      </w:r>
      <w:r w:rsidRPr="005D3BFA">
        <w:rPr>
          <w:rFonts w:ascii="Arial" w:hAnsi="Arial" w:cs="Arial"/>
          <w:color w:val="000000" w:themeColor="text1"/>
        </w:rPr>
        <w:t xml:space="preserve"> and can violate a child’s/young person’s dignity, resulting in them feeling intimidated, degraded or humiliated and create a hostile, offensive or sexualised environment.  Sexual harassment can include but is not limited to sexual comment, including sexual stories, lewd comments, sexual remarks about clothes and appearance or calling someone sexualised names; sexual “jokes” or taunting; physical behaviour, such as deliberately brushing against someone, interfering with someone’s clothes and up skirting which is a specific criminal offence and online sexual harassment.</w:t>
      </w:r>
    </w:p>
    <w:p w14:paraId="716FA2A8"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It is important that all staff are aware of inappropriate sexualised conduct that normalises inappropriate behaviours and provides for an environment that may lead to sexual violence; by downplaying behaviours, for example dismissing sexual harassment as “just banter” or “just having a laugh”, “part of growing up” or “boys being boys” creates a culture that normalises such behaviour and attitudes which can lead  to an unsafe environment for children/young people  </w:t>
      </w:r>
    </w:p>
    <w:p w14:paraId="62C00B6E"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It may also include taking and sharing consensual and non-consensual nude and semi-nude images or video’s, often referred to as sexting. The taking and sharing of nude photographs of those aged under 18 is a criminal offence. Recently updated </w:t>
      </w:r>
      <w:hyperlink r:id="rId31" w:history="1">
        <w:r w:rsidRPr="005D3BFA">
          <w:rPr>
            <w:rStyle w:val="Hyperlink"/>
            <w:rFonts w:ascii="Arial" w:eastAsiaTheme="majorEastAsia" w:hAnsi="Arial" w:cs="Arial"/>
            <w:color w:val="000000" w:themeColor="text1"/>
          </w:rPr>
          <w:t>UKCIS</w:t>
        </w:r>
      </w:hyperlink>
      <w:r w:rsidRPr="005D3BFA">
        <w:rPr>
          <w:rFonts w:ascii="Arial" w:hAnsi="Arial" w:cs="Arial"/>
          <w:color w:val="000000" w:themeColor="text1"/>
        </w:rPr>
        <w:t xml:space="preserve"> advice (March 2024) provides extensive advice and guidance on this issue.</w:t>
      </w:r>
    </w:p>
    <w:p w14:paraId="2D1FE982" w14:textId="77777777" w:rsidR="00B63555" w:rsidRPr="005D3BFA" w:rsidRDefault="00B63555" w:rsidP="003B13B5">
      <w:pPr>
        <w:jc w:val="both"/>
        <w:rPr>
          <w:rFonts w:ascii="Arial" w:hAnsi="Arial" w:cs="Arial"/>
          <w:b/>
          <w:bCs/>
          <w:color w:val="000000" w:themeColor="text1"/>
        </w:rPr>
      </w:pPr>
    </w:p>
    <w:p w14:paraId="7C83534C" w14:textId="0164CF8E"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Harmful sexual behaviour (HSB)</w:t>
      </w:r>
      <w:r w:rsidRPr="005D3BFA">
        <w:rPr>
          <w:rFonts w:ascii="Arial" w:hAnsi="Arial" w:cs="Arial"/>
          <w:color w:val="000000" w:themeColor="text1"/>
        </w:rPr>
        <w:t xml:space="preserve"> Children’s sexual behaviour exists on a wide continuum, ranging from normal and developmentally expected, to inappropriate, problematic, abusive and violent behaviour that is developmentally inappropriate.  The umbrella term is “harmful sexual behaviour” (HSB), and it can occur online or face-to-face or simultaneously between the two. When considering harmful sexual behaviour consideration of the ages of the children/young people and their stage of development are critical factors e.g., whether one is older by more than two years or one is pre-pubescent and the other is not. However, a younger child can abuse an older child, particularly if they have power over them, e.g., where they are disabled or smaller in statue. Addressing inappropriate behaviour and timely intervention helps prevent problematic, abusive or violent behaviour in the future. Children/young people displaying harmful sexual behaviour have often experienced their own abuse and trauma and sometimes have special educational needs that impacts on their understanding of sexual norms and acceptable behaviour. </w:t>
      </w:r>
    </w:p>
    <w:p w14:paraId="137B1B7C" w14:textId="7A8D2BE2" w:rsidR="002F21C3" w:rsidRPr="005D3BFA" w:rsidRDefault="002F21C3" w:rsidP="003B13B5">
      <w:pPr>
        <w:jc w:val="both"/>
        <w:rPr>
          <w:rFonts w:ascii="Arial" w:hAnsi="Arial" w:cs="Arial"/>
          <w:color w:val="000000" w:themeColor="text1"/>
        </w:rPr>
      </w:pPr>
    </w:p>
    <w:p w14:paraId="14D9845A" w14:textId="75A5400E" w:rsidR="002F21C3" w:rsidRPr="005D3BFA" w:rsidRDefault="002F21C3" w:rsidP="003B13B5">
      <w:pPr>
        <w:jc w:val="both"/>
        <w:rPr>
          <w:rFonts w:ascii="Arial" w:hAnsi="Arial" w:cs="Arial"/>
          <w:color w:val="000000" w:themeColor="text1"/>
        </w:rPr>
      </w:pPr>
      <w:r w:rsidRPr="005D3BFA">
        <w:rPr>
          <w:rFonts w:ascii="Arial" w:hAnsi="Arial" w:cs="Arial"/>
          <w:color w:val="000000" w:themeColor="text1"/>
        </w:rPr>
        <w:t xml:space="preserve">School is aware of </w:t>
      </w:r>
      <w:proofErr w:type="gramStart"/>
      <w:r w:rsidRPr="005D3BFA">
        <w:rPr>
          <w:rFonts w:ascii="Arial" w:hAnsi="Arial" w:cs="Arial"/>
          <w:color w:val="000000" w:themeColor="text1"/>
        </w:rPr>
        <w:t>it’s</w:t>
      </w:r>
      <w:proofErr w:type="gramEnd"/>
      <w:r w:rsidRPr="005D3BFA">
        <w:rPr>
          <w:rFonts w:ascii="Arial" w:hAnsi="Arial" w:cs="Arial"/>
          <w:color w:val="000000" w:themeColor="text1"/>
        </w:rPr>
        <w:t xml:space="preserve"> critical role and the importance of: </w:t>
      </w:r>
    </w:p>
    <w:p w14:paraId="4E32F69D" w14:textId="67DF9862" w:rsidR="002F21C3" w:rsidRPr="005D3BFA" w:rsidRDefault="002F21C3" w:rsidP="002F21C3">
      <w:pPr>
        <w:pStyle w:val="ListParagraph"/>
        <w:numPr>
          <w:ilvl w:val="0"/>
          <w:numId w:val="44"/>
        </w:numPr>
        <w:jc w:val="both"/>
        <w:rPr>
          <w:rFonts w:ascii="Arial" w:hAnsi="Arial" w:cs="Arial"/>
          <w:color w:val="000000" w:themeColor="text1"/>
        </w:rPr>
      </w:pPr>
      <w:r w:rsidRPr="005D3BFA">
        <w:rPr>
          <w:rFonts w:ascii="Arial" w:hAnsi="Arial" w:cs="Arial"/>
          <w:color w:val="000000" w:themeColor="text1"/>
        </w:rPr>
        <w:t xml:space="preserve">Recognising the escalatory nature of misogyny and the importance of early identification and support to minimise the risk of harmful sexual behaviour </w:t>
      </w:r>
    </w:p>
    <w:p w14:paraId="07E5E483" w14:textId="4F7D6B65" w:rsidR="002F21C3" w:rsidRPr="005D3BFA" w:rsidRDefault="002F21C3" w:rsidP="001153AB">
      <w:pPr>
        <w:pStyle w:val="ListParagraph"/>
        <w:numPr>
          <w:ilvl w:val="0"/>
          <w:numId w:val="44"/>
        </w:numPr>
        <w:jc w:val="both"/>
        <w:rPr>
          <w:rFonts w:ascii="Arial" w:hAnsi="Arial" w:cs="Arial"/>
          <w:color w:val="000000" w:themeColor="text1"/>
        </w:rPr>
      </w:pPr>
      <w:r w:rsidRPr="005D3BFA">
        <w:rPr>
          <w:rFonts w:ascii="Arial" w:hAnsi="Arial" w:cs="Arial"/>
          <w:color w:val="000000" w:themeColor="text1"/>
        </w:rPr>
        <w:t>Taking a safeguarding approach in response to all incidents involving the sharing of nudes or semi-nude images regardless of whether they’re consensual or not.</w:t>
      </w:r>
    </w:p>
    <w:p w14:paraId="6C46FE0D" w14:textId="77777777" w:rsidR="002F21C3" w:rsidRPr="005D3BFA" w:rsidRDefault="002F21C3" w:rsidP="003B13B5">
      <w:pPr>
        <w:jc w:val="both"/>
        <w:rPr>
          <w:rFonts w:ascii="Arial" w:hAnsi="Arial" w:cs="Arial"/>
          <w:color w:val="000000" w:themeColor="text1"/>
        </w:rPr>
      </w:pPr>
    </w:p>
    <w:p w14:paraId="11F0245B" w14:textId="1EE6FCF6" w:rsidR="00B63555" w:rsidRPr="005D3BFA" w:rsidRDefault="003B13B5" w:rsidP="003B13B5">
      <w:pPr>
        <w:jc w:val="both"/>
        <w:rPr>
          <w:rFonts w:ascii="Arial" w:hAnsi="Arial" w:cs="Arial"/>
          <w:b/>
          <w:bCs/>
          <w:color w:val="000000" w:themeColor="text1"/>
        </w:rPr>
      </w:pPr>
      <w:r w:rsidRPr="005D3BFA">
        <w:rPr>
          <w:rFonts w:ascii="Arial" w:hAnsi="Arial" w:cs="Arial"/>
          <w:color w:val="000000" w:themeColor="text1"/>
        </w:rPr>
        <w:t xml:space="preserve">The </w:t>
      </w:r>
      <w:hyperlink r:id="rId32" w:history="1">
        <w:r w:rsidRPr="005D3BFA">
          <w:rPr>
            <w:rStyle w:val="Hyperlink"/>
            <w:rFonts w:ascii="Arial" w:eastAsiaTheme="majorEastAsia" w:hAnsi="Arial" w:cs="Arial"/>
            <w:color w:val="000000" w:themeColor="text1"/>
          </w:rPr>
          <w:t>Lucy Faithfull Foundation</w:t>
        </w:r>
      </w:hyperlink>
      <w:r w:rsidRPr="005D3BFA">
        <w:rPr>
          <w:rFonts w:ascii="Arial" w:hAnsi="Arial" w:cs="Arial"/>
          <w:color w:val="000000" w:themeColor="text1"/>
        </w:rPr>
        <w:t xml:space="preserve"> has produced a HSB toolkit and the </w:t>
      </w:r>
      <w:hyperlink r:id="rId33" w:history="1">
        <w:r w:rsidRPr="005D3BFA">
          <w:rPr>
            <w:rStyle w:val="Hyperlink"/>
            <w:rFonts w:ascii="Arial" w:eastAsiaTheme="majorEastAsia" w:hAnsi="Arial" w:cs="Arial"/>
            <w:color w:val="000000" w:themeColor="text1"/>
          </w:rPr>
          <w:t>NSPCC</w:t>
        </w:r>
      </w:hyperlink>
      <w:r w:rsidRPr="005D3BFA">
        <w:rPr>
          <w:rFonts w:ascii="Arial" w:hAnsi="Arial" w:cs="Arial"/>
          <w:color w:val="000000" w:themeColor="text1"/>
        </w:rPr>
        <w:t xml:space="preserve"> offers free and independent advice about HSB along with a HSB framework </w:t>
      </w:r>
    </w:p>
    <w:p w14:paraId="1E04874B" w14:textId="3C4DDBA5"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lastRenderedPageBreak/>
        <w:t>Child Criminal Exploitation (CCE), Child Sexual Exploitation (CSE) and County Lines</w:t>
      </w:r>
    </w:p>
    <w:p w14:paraId="2EC70577" w14:textId="18323FE8" w:rsidR="003B13B5" w:rsidRPr="005D3BFA" w:rsidRDefault="003B13B5" w:rsidP="003B13B5">
      <w:pPr>
        <w:jc w:val="both"/>
        <w:rPr>
          <w:rFonts w:ascii="Arial" w:hAnsi="Arial" w:cs="Arial"/>
          <w:bCs/>
          <w:color w:val="000000" w:themeColor="text1"/>
        </w:rPr>
      </w:pPr>
      <w:r w:rsidRPr="005D3BFA">
        <w:rPr>
          <w:rFonts w:ascii="Arial" w:hAnsi="Arial" w:cs="Arial"/>
          <w:bCs/>
          <w:color w:val="000000" w:themeColor="text1"/>
        </w:rPr>
        <w:t xml:space="preserve">Involves an individual or group taking advantage of a child/young person and involves an imbalance in power to coerce, manipulate or deceive a child/young person into taking part in sexual or criminal activity, in exchange for something the victim needs, for the benefit and gain of the perpetrator or gang, which often involves the threat and/or the use of violence towards the victim. CCE and CSE can affect both males and females and often involves them being trafficked for the purpose of exploitation. </w:t>
      </w:r>
      <w:r w:rsidR="00AF28A3" w:rsidRPr="005D3BFA">
        <w:rPr>
          <w:rFonts w:ascii="Arial" w:hAnsi="Arial" w:cs="Arial"/>
          <w:bCs/>
          <w:color w:val="000000" w:themeColor="text1"/>
        </w:rPr>
        <w:t xml:space="preserve">A child/young person may identify as being part of this group, but are a victim. </w:t>
      </w:r>
    </w:p>
    <w:p w14:paraId="5ACA5C8E" w14:textId="204D930C" w:rsidR="00AF28A3" w:rsidRPr="005D3BFA" w:rsidRDefault="00AF28A3" w:rsidP="003B13B5">
      <w:pPr>
        <w:jc w:val="both"/>
        <w:rPr>
          <w:rFonts w:ascii="Arial" w:hAnsi="Arial" w:cs="Arial"/>
          <w:bCs/>
          <w:color w:val="000000" w:themeColor="text1"/>
        </w:rPr>
      </w:pPr>
    </w:p>
    <w:p w14:paraId="5B0EF692" w14:textId="3BBF3ECE" w:rsidR="00AF28A3" w:rsidRPr="005D3BFA" w:rsidRDefault="00AF28A3" w:rsidP="003B13B5">
      <w:pPr>
        <w:jc w:val="both"/>
        <w:rPr>
          <w:rFonts w:ascii="Arial" w:hAnsi="Arial" w:cs="Arial"/>
          <w:bCs/>
          <w:color w:val="000000" w:themeColor="text1"/>
        </w:rPr>
      </w:pPr>
      <w:r w:rsidRPr="005D3BFA">
        <w:rPr>
          <w:rFonts w:ascii="Arial" w:hAnsi="Arial" w:cs="Arial"/>
          <w:color w:val="000000" w:themeColor="text1"/>
        </w:rPr>
        <w:t>CCE and CSE may constitute modern slavery, and further information is available in the Modern Slavery statutory guidance. In accordance with this guidance, a relevant child protection and modern slavery referral should be completed where a potential victim of CCE or CSE is identified</w:t>
      </w:r>
      <w:r w:rsidRPr="005D3BFA">
        <w:rPr>
          <w:color w:val="000000" w:themeColor="text1"/>
        </w:rPr>
        <w:t>.</w:t>
      </w:r>
    </w:p>
    <w:p w14:paraId="10D6A7DB" w14:textId="77777777" w:rsidR="00B63555" w:rsidRPr="005D3BFA" w:rsidRDefault="00B63555" w:rsidP="003B13B5">
      <w:pPr>
        <w:jc w:val="both"/>
        <w:rPr>
          <w:rFonts w:ascii="Arial" w:hAnsi="Arial" w:cs="Arial"/>
          <w:b/>
          <w:color w:val="000000" w:themeColor="text1"/>
        </w:rPr>
      </w:pPr>
    </w:p>
    <w:p w14:paraId="24296912" w14:textId="468B56CF" w:rsidR="003B13B5" w:rsidRPr="005D3BFA" w:rsidRDefault="003B13B5" w:rsidP="003B13B5">
      <w:pPr>
        <w:jc w:val="both"/>
        <w:rPr>
          <w:rFonts w:ascii="Arial" w:hAnsi="Arial" w:cs="Arial"/>
          <w:bCs/>
          <w:color w:val="000000" w:themeColor="text1"/>
        </w:rPr>
      </w:pPr>
      <w:r w:rsidRPr="005D3BFA">
        <w:rPr>
          <w:rFonts w:ascii="Arial" w:hAnsi="Arial" w:cs="Arial"/>
          <w:color w:val="000000" w:themeColor="text1"/>
        </w:rPr>
        <w:t>Child Criminal Exploitation (CCE)</w:t>
      </w:r>
      <w:r w:rsidR="00386CB7" w:rsidRPr="005D3BFA">
        <w:rPr>
          <w:rFonts w:ascii="Arial" w:hAnsi="Arial" w:cs="Arial"/>
          <w:color w:val="000000" w:themeColor="text1"/>
        </w:rPr>
        <w:t xml:space="preserve"> </w:t>
      </w:r>
      <w:r w:rsidRPr="005D3BFA">
        <w:rPr>
          <w:rFonts w:ascii="Arial" w:hAnsi="Arial" w:cs="Arial"/>
          <w:bCs/>
          <w:color w:val="000000" w:themeColor="text1"/>
        </w:rPr>
        <w:t xml:space="preserve">involves children/young people being forced or manipulated into transporting drugs or money through county lines (see below), working in cannabis factories, shoplifting or pickpocketing. They can also be forced or manipulated into committing vehicle crime or threatening/committing serious violence to others. They become trapped by this type of exploitation, as perpetrators threaten them and their families with violence; entrap and coerce them into debt; they may be coerced into carrying weapons such as knives or they carry a knife for protection from others.  </w:t>
      </w:r>
    </w:p>
    <w:p w14:paraId="63B08BE9" w14:textId="77777777" w:rsidR="003B13B5" w:rsidRPr="005D3BFA" w:rsidRDefault="003B13B5" w:rsidP="003B13B5">
      <w:pPr>
        <w:jc w:val="both"/>
        <w:rPr>
          <w:rFonts w:ascii="Arial" w:hAnsi="Arial" w:cs="Arial"/>
          <w:bCs/>
          <w:color w:val="000000" w:themeColor="text1"/>
        </w:rPr>
      </w:pPr>
      <w:r w:rsidRPr="005D3BFA">
        <w:rPr>
          <w:rFonts w:ascii="Arial" w:hAnsi="Arial" w:cs="Arial"/>
          <w:bCs/>
          <w:color w:val="000000" w:themeColor="text1"/>
        </w:rPr>
        <w:t>Their vulnerability as victims is not always recognised by adults and professionals and they are not treated as victims despite the harm they experience, and their behaviour considered to be a “positive choice” i.e., that they have agreed or consented to their abuse.</w:t>
      </w:r>
    </w:p>
    <w:p w14:paraId="06F46894" w14:textId="77777777" w:rsidR="003B13B5" w:rsidRPr="005D3BFA" w:rsidRDefault="003B13B5" w:rsidP="003B13B5">
      <w:pPr>
        <w:jc w:val="both"/>
        <w:rPr>
          <w:rFonts w:ascii="Arial" w:hAnsi="Arial" w:cs="Arial"/>
          <w:bCs/>
          <w:color w:val="000000" w:themeColor="text1"/>
        </w:rPr>
      </w:pPr>
      <w:r w:rsidRPr="005D3BFA">
        <w:rPr>
          <w:rFonts w:ascii="Arial" w:hAnsi="Arial" w:cs="Arial"/>
          <w:bCs/>
          <w:color w:val="000000" w:themeColor="text1"/>
        </w:rPr>
        <w:t xml:space="preserve">Whilst the experience of girls who are criminally exploited can be very different to that of boys and the indicators may not be the same, they too are at risk of criminal exploitation and both may be a higher risk of child sexual exploitation (CSE). </w:t>
      </w:r>
    </w:p>
    <w:p w14:paraId="1C0C339D" w14:textId="77777777" w:rsidR="00B63555" w:rsidRPr="005D3BFA" w:rsidRDefault="00B63555" w:rsidP="003B13B5">
      <w:pPr>
        <w:jc w:val="both"/>
        <w:rPr>
          <w:rFonts w:ascii="Arial" w:hAnsi="Arial" w:cs="Arial"/>
          <w:b/>
          <w:color w:val="000000" w:themeColor="text1"/>
        </w:rPr>
      </w:pPr>
    </w:p>
    <w:p w14:paraId="695C9DB3" w14:textId="44AF819D"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Child Sexual Exploitation (CSE) is child sexual abuse:</w:t>
      </w:r>
    </w:p>
    <w:p w14:paraId="211AD51D" w14:textId="77777777" w:rsidR="003B13B5" w:rsidRPr="005D3BFA" w:rsidRDefault="003B13B5" w:rsidP="003B13B5">
      <w:pPr>
        <w:jc w:val="both"/>
        <w:rPr>
          <w:rFonts w:ascii="Arial" w:hAnsi="Arial" w:cs="Arial"/>
          <w:bCs/>
          <w:color w:val="000000" w:themeColor="text1"/>
        </w:rPr>
      </w:pPr>
      <w:r w:rsidRPr="005D3BFA">
        <w:rPr>
          <w:rFonts w:ascii="Arial" w:hAnsi="Arial" w:cs="Arial"/>
          <w:bCs/>
          <w:color w:val="000000" w:themeColor="text1"/>
        </w:rPr>
        <w:t xml:space="preserve">It can be a one-off occurrence (opportunistic) or a series of incidents over time which is often linked to complex and organised abuse.  It can involve force and/or enticement-based methods of compliance and may, or may not, be accompanied by violence or threats of violence. CSE definition and </w:t>
      </w:r>
      <w:hyperlink r:id="rId34" w:history="1">
        <w:r w:rsidRPr="005D3BFA">
          <w:rPr>
            <w:rStyle w:val="Hyperlink"/>
            <w:rFonts w:ascii="Arial" w:eastAsiaTheme="majorEastAsia" w:hAnsi="Arial" w:cs="Arial"/>
            <w:bCs/>
            <w:color w:val="000000" w:themeColor="text1"/>
          </w:rPr>
          <w:t>guide for practitioners</w:t>
        </w:r>
      </w:hyperlink>
      <w:r w:rsidRPr="005D3BFA">
        <w:rPr>
          <w:rFonts w:ascii="Arial" w:hAnsi="Arial" w:cs="Arial"/>
          <w:bCs/>
          <w:color w:val="000000" w:themeColor="text1"/>
        </w:rPr>
        <w:t xml:space="preserve"> sets out potential vulnerabilities, indicators of abuse and appropriate action to take in response</w:t>
      </w:r>
    </w:p>
    <w:p w14:paraId="1D6E8165" w14:textId="3D8A5B5B" w:rsidR="003B13B5" w:rsidRPr="005D3BFA" w:rsidRDefault="003B13B5" w:rsidP="003B13B5">
      <w:pPr>
        <w:jc w:val="both"/>
        <w:rPr>
          <w:rFonts w:ascii="Arial" w:hAnsi="Arial" w:cs="Arial"/>
          <w:bCs/>
          <w:color w:val="000000" w:themeColor="text1"/>
        </w:rPr>
      </w:pPr>
      <w:r w:rsidRPr="005D3BFA">
        <w:rPr>
          <w:rFonts w:ascii="Arial" w:hAnsi="Arial" w:cs="Arial"/>
          <w:bCs/>
          <w:color w:val="000000" w:themeColor="text1"/>
        </w:rPr>
        <w:t xml:space="preserve">The home office has produced a </w:t>
      </w:r>
      <w:hyperlink r:id="rId35" w:history="1">
        <w:r w:rsidRPr="005D3BFA">
          <w:rPr>
            <w:rStyle w:val="Hyperlink"/>
            <w:rFonts w:ascii="Arial" w:eastAsiaTheme="majorEastAsia" w:hAnsi="Arial" w:cs="Arial"/>
            <w:bCs/>
            <w:color w:val="000000" w:themeColor="text1"/>
          </w:rPr>
          <w:t xml:space="preserve">disruption toolkit </w:t>
        </w:r>
      </w:hyperlink>
      <w:r w:rsidRPr="005D3BFA">
        <w:rPr>
          <w:rFonts w:ascii="Arial" w:hAnsi="Arial" w:cs="Arial"/>
          <w:bCs/>
          <w:color w:val="000000" w:themeColor="text1"/>
        </w:rPr>
        <w:t xml:space="preserve"> to support frontline practitioners to safeguarding children/young people from sexual and criminal exploitation. </w:t>
      </w:r>
    </w:p>
    <w:p w14:paraId="6B90D6BA" w14:textId="77777777" w:rsidR="00B63555" w:rsidRPr="005D3BFA" w:rsidRDefault="00B63555" w:rsidP="003B13B5">
      <w:pPr>
        <w:jc w:val="both"/>
        <w:rPr>
          <w:rFonts w:ascii="Arial" w:hAnsi="Arial" w:cs="Arial"/>
          <w:b/>
          <w:color w:val="000000" w:themeColor="text1"/>
        </w:rPr>
      </w:pPr>
    </w:p>
    <w:p w14:paraId="3366BA96" w14:textId="1B24BDC4" w:rsidR="003B13B5" w:rsidRPr="005D3BFA" w:rsidRDefault="003B13B5" w:rsidP="003B13B5">
      <w:pPr>
        <w:jc w:val="both"/>
        <w:rPr>
          <w:rFonts w:ascii="Arial" w:hAnsi="Arial" w:cs="Arial"/>
          <w:bCs/>
          <w:color w:val="000000" w:themeColor="text1"/>
        </w:rPr>
      </w:pPr>
      <w:r w:rsidRPr="005D3BFA">
        <w:rPr>
          <w:rFonts w:ascii="Arial" w:hAnsi="Arial" w:cs="Arial"/>
          <w:color w:val="000000" w:themeColor="text1"/>
        </w:rPr>
        <w:t>County lines</w:t>
      </w:r>
      <w:r w:rsidRPr="005D3BFA">
        <w:rPr>
          <w:rFonts w:ascii="Arial" w:hAnsi="Arial" w:cs="Arial"/>
          <w:bCs/>
          <w:color w:val="000000" w:themeColor="text1"/>
        </w:rPr>
        <w:t xml:space="preserve"> is a term used to describe gangs and organised criminal networks who exploit children/young people and vulnerable adults to move, store and sell drugs and money through coercion, intimidation, violence or threats of violence, including sexual violence, which often involves the use of weapons to ensure compliance.  Children/young people can be targeted and recruited at school, including special schools, FE colleges and higher educational institutions, pupil referral units/alternative provision, children’s homes and care homes or via social media platforms.</w:t>
      </w:r>
    </w:p>
    <w:p w14:paraId="0710DD7E"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In addition </w:t>
      </w:r>
      <w:hyperlink r:id="rId36" w:history="1">
        <w:r w:rsidRPr="005D3BFA">
          <w:rPr>
            <w:rStyle w:val="Hyperlink"/>
            <w:rFonts w:ascii="Arial" w:eastAsiaTheme="majorEastAsia" w:hAnsi="Arial" w:cs="Arial"/>
            <w:color w:val="000000" w:themeColor="text1"/>
          </w:rPr>
          <w:t>The Children’s Society</w:t>
        </w:r>
      </w:hyperlink>
      <w:r w:rsidRPr="005D3BFA">
        <w:rPr>
          <w:rFonts w:ascii="Arial" w:hAnsi="Arial" w:cs="Arial"/>
          <w:color w:val="000000" w:themeColor="text1"/>
        </w:rPr>
        <w:t xml:space="preserve"> has produced a county lines an criminal exploitation toolkit.</w:t>
      </w:r>
    </w:p>
    <w:p w14:paraId="1324B119" w14:textId="77777777" w:rsidR="00B63555" w:rsidRPr="005D3BFA" w:rsidRDefault="00B63555" w:rsidP="003B13B5">
      <w:pPr>
        <w:jc w:val="both"/>
        <w:rPr>
          <w:rFonts w:ascii="Arial" w:hAnsi="Arial" w:cs="Arial"/>
          <w:b/>
          <w:bCs/>
          <w:color w:val="000000" w:themeColor="text1"/>
        </w:rPr>
      </w:pPr>
    </w:p>
    <w:p w14:paraId="2D0DEBD0" w14:textId="2E8A8533"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Serious Violence</w:t>
      </w:r>
    </w:p>
    <w:p w14:paraId="0A1C5784" w14:textId="2597C294"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All staff should be aware of the indicators which may indicate children/young people are at risk from or are involved with, serious violent crime. These may include increased absence </w:t>
      </w:r>
      <w:r w:rsidRPr="005D3BFA">
        <w:rPr>
          <w:rFonts w:ascii="Arial" w:hAnsi="Arial" w:cs="Arial"/>
          <w:color w:val="000000" w:themeColor="text1"/>
        </w:rPr>
        <w:lastRenderedPageBreak/>
        <w:t>from s</w:t>
      </w:r>
      <w:r w:rsidR="00624864" w:rsidRPr="005D3BFA">
        <w:rPr>
          <w:rFonts w:ascii="Arial" w:hAnsi="Arial" w:cs="Arial"/>
          <w:color w:val="000000" w:themeColor="text1"/>
        </w:rPr>
        <w:t>chool</w:t>
      </w:r>
      <w:r w:rsidRPr="005D3BFA">
        <w:rPr>
          <w:rFonts w:ascii="Arial" w:hAnsi="Arial" w:cs="Arial"/>
          <w:color w:val="000000" w:themeColor="text1"/>
        </w:rPr>
        <w:t>;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children/young people have been approached by or are involved with criminal networks or gangs and may be at risk of criminal exploitation.  Serious violence can often peak in the hours just before or after s</w:t>
      </w:r>
      <w:r w:rsidR="00624864" w:rsidRPr="005D3BFA">
        <w:rPr>
          <w:rFonts w:ascii="Arial" w:hAnsi="Arial" w:cs="Arial"/>
          <w:color w:val="000000" w:themeColor="text1"/>
        </w:rPr>
        <w:t>chool</w:t>
      </w:r>
      <w:r w:rsidRPr="005D3BFA">
        <w:rPr>
          <w:rFonts w:ascii="Arial" w:hAnsi="Arial" w:cs="Arial"/>
          <w:color w:val="000000" w:themeColor="text1"/>
        </w:rPr>
        <w:t>.</w:t>
      </w:r>
    </w:p>
    <w:p w14:paraId="7C562B55" w14:textId="5DB98A11" w:rsidR="003B13B5" w:rsidRPr="005D3BFA" w:rsidRDefault="003B13B5" w:rsidP="003B13B5">
      <w:pPr>
        <w:jc w:val="both"/>
        <w:rPr>
          <w:rStyle w:val="Hyperlink"/>
          <w:rFonts w:ascii="Arial" w:eastAsiaTheme="majorEastAsia" w:hAnsi="Arial" w:cs="Arial"/>
          <w:color w:val="000000" w:themeColor="text1"/>
        </w:rPr>
      </w:pPr>
      <w:r w:rsidRPr="005D3BFA">
        <w:rPr>
          <w:rFonts w:ascii="Arial" w:hAnsi="Arial" w:cs="Arial"/>
          <w:color w:val="000000" w:themeColor="text1"/>
        </w:rPr>
        <w:t xml:space="preserve">The Home office has issued guidance in relation to ending gang violence and </w:t>
      </w:r>
      <w:hyperlink r:id="rId37" w:history="1">
        <w:r w:rsidRPr="005D3BFA">
          <w:rPr>
            <w:rStyle w:val="Hyperlink"/>
            <w:rFonts w:ascii="Arial" w:eastAsiaTheme="majorEastAsia" w:hAnsi="Arial" w:cs="Arial"/>
            <w:color w:val="000000" w:themeColor="text1"/>
          </w:rPr>
          <w:t xml:space="preserve">county lines </w:t>
        </w:r>
        <w:r w:rsidRPr="005D3BFA">
          <w:rPr>
            <w:rFonts w:ascii="Arial" w:hAnsi="Arial" w:cs="Arial"/>
            <w:color w:val="000000" w:themeColor="text1"/>
          </w:rPr>
          <w:t>exploitation, a violent and exploitative form of drug distribution.</w:t>
        </w:r>
        <w:r w:rsidRPr="005D3BFA">
          <w:rPr>
            <w:rStyle w:val="Hyperlink"/>
            <w:rFonts w:ascii="Arial" w:eastAsiaTheme="majorEastAsia" w:hAnsi="Arial" w:cs="Arial"/>
            <w:color w:val="000000" w:themeColor="text1"/>
          </w:rPr>
          <w:t xml:space="preserve">  </w:t>
        </w:r>
      </w:hyperlink>
    </w:p>
    <w:p w14:paraId="31F29102" w14:textId="41B1C39B" w:rsidR="00DC3602" w:rsidRPr="005D3BFA" w:rsidRDefault="00DC3602" w:rsidP="003B13B5">
      <w:pPr>
        <w:jc w:val="both"/>
        <w:rPr>
          <w:rFonts w:ascii="Arial" w:hAnsi="Arial" w:cs="Arial"/>
          <w:color w:val="000000" w:themeColor="text1"/>
        </w:rPr>
      </w:pPr>
    </w:p>
    <w:p w14:paraId="5BA9EEE5" w14:textId="311F4615" w:rsidR="00DC3602" w:rsidRPr="005D3BFA" w:rsidRDefault="00DC3602" w:rsidP="003B13B5">
      <w:pPr>
        <w:jc w:val="both"/>
        <w:rPr>
          <w:rFonts w:ascii="Arial" w:hAnsi="Arial" w:cs="Arial"/>
          <w:color w:val="000000" w:themeColor="text1"/>
        </w:rPr>
      </w:pPr>
      <w:r w:rsidRPr="005D3BFA">
        <w:rPr>
          <w:rFonts w:ascii="Arial" w:hAnsi="Arial" w:cs="Arial"/>
          <w:color w:val="000000" w:themeColor="text1"/>
        </w:rPr>
        <w:t xml:space="preserve">Staff should report any concerns about a child carrying or using a weapon (or expressing intent to do so) to the DSL or deputy. The DSL should assess the risk and take immediate steps to ensure safety and consider actions de-escalate peer conflict where possible. </w:t>
      </w:r>
    </w:p>
    <w:p w14:paraId="05BCA25F" w14:textId="77777777" w:rsidR="00B63555" w:rsidRPr="005D3BFA" w:rsidRDefault="00B63555" w:rsidP="003B13B5">
      <w:pPr>
        <w:jc w:val="both"/>
        <w:rPr>
          <w:rFonts w:ascii="Arial" w:hAnsi="Arial" w:cs="Arial"/>
          <w:b/>
          <w:bCs/>
          <w:color w:val="000000" w:themeColor="text1"/>
        </w:rPr>
      </w:pPr>
    </w:p>
    <w:p w14:paraId="10C9478E" w14:textId="15F22686"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Children/young people with Family Members in Prison</w:t>
      </w:r>
    </w:p>
    <w:p w14:paraId="14CAC6D0"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Approximately 200,000 children in England and Wales have a parent sent to prison each year. These children/young people are at risk of poor outcomes including poverty, stigma, isolation and poor mental health. The National Information Centre on Children of Offenders, </w:t>
      </w:r>
      <w:hyperlink r:id="rId38" w:history="1">
        <w:r w:rsidRPr="005D3BFA">
          <w:rPr>
            <w:rStyle w:val="Hyperlink"/>
            <w:rFonts w:ascii="Arial" w:eastAsiaTheme="majorEastAsia" w:hAnsi="Arial" w:cs="Arial"/>
            <w:color w:val="000000" w:themeColor="text1"/>
          </w:rPr>
          <w:t>NICCO</w:t>
        </w:r>
      </w:hyperlink>
      <w:r w:rsidRPr="005D3BFA">
        <w:rPr>
          <w:rStyle w:val="Hyperlink"/>
          <w:rFonts w:ascii="Arial" w:eastAsiaTheme="majorEastAsia" w:hAnsi="Arial" w:cs="Arial"/>
          <w:color w:val="000000" w:themeColor="text1"/>
        </w:rPr>
        <w:t xml:space="preserve"> </w:t>
      </w:r>
      <w:r w:rsidRPr="005D3BFA">
        <w:rPr>
          <w:rFonts w:ascii="Arial" w:hAnsi="Arial" w:cs="Arial"/>
          <w:color w:val="000000" w:themeColor="text1"/>
        </w:rPr>
        <w:t>provides addition information and resources to support children/young people</w:t>
      </w:r>
    </w:p>
    <w:p w14:paraId="186F6676" w14:textId="77777777" w:rsidR="00B63555" w:rsidRPr="005D3BFA" w:rsidRDefault="00B63555" w:rsidP="003B13B5">
      <w:pPr>
        <w:jc w:val="both"/>
        <w:rPr>
          <w:rFonts w:ascii="Arial" w:hAnsi="Arial" w:cs="Arial"/>
          <w:b/>
          <w:bCs/>
          <w:color w:val="000000" w:themeColor="text1"/>
        </w:rPr>
      </w:pPr>
    </w:p>
    <w:p w14:paraId="4239E431" w14:textId="30ADD920"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Children in the Court System</w:t>
      </w:r>
    </w:p>
    <w:p w14:paraId="41F40258"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Some children may be required to give evidence in criminal proceedings as victims or witnesses. The child and family court advisory support service (Cafcass) have produced information and </w:t>
      </w:r>
      <w:hyperlink r:id="rId39" w:history="1">
        <w:r w:rsidRPr="005D3BFA">
          <w:rPr>
            <w:rStyle w:val="Hyperlink"/>
            <w:rFonts w:ascii="Arial" w:eastAsiaTheme="majorEastAsia" w:hAnsi="Arial" w:cs="Arial"/>
            <w:color w:val="000000" w:themeColor="text1"/>
          </w:rPr>
          <w:t>guides</w:t>
        </w:r>
      </w:hyperlink>
      <w:r w:rsidRPr="005D3BFA">
        <w:rPr>
          <w:rFonts w:ascii="Arial" w:hAnsi="Arial" w:cs="Arial"/>
          <w:color w:val="000000" w:themeColor="text1"/>
        </w:rPr>
        <w:t xml:space="preserve"> to support children and young people</w:t>
      </w:r>
    </w:p>
    <w:p w14:paraId="011E1E81" w14:textId="77777777" w:rsidR="00B63555" w:rsidRPr="005D3BFA" w:rsidRDefault="00B63555" w:rsidP="003B13B5">
      <w:pPr>
        <w:jc w:val="both"/>
        <w:rPr>
          <w:rFonts w:ascii="Arial" w:hAnsi="Arial" w:cs="Arial"/>
          <w:b/>
          <w:bCs/>
          <w:color w:val="000000" w:themeColor="text1"/>
        </w:rPr>
      </w:pPr>
    </w:p>
    <w:p w14:paraId="490ABBF1" w14:textId="04BA7B70"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Child Abduction and Community Safety Incidents</w:t>
      </w:r>
    </w:p>
    <w:p w14:paraId="3BD8DB73" w14:textId="2C56ACC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Child abduction can be committed by parents or family members; by people known but not related to the victim (such as neighbours, friends or acquaintances) and more rarely strangers. In addition, community safety incidents in the vicinity of a s</w:t>
      </w:r>
      <w:r w:rsidR="00624864" w:rsidRPr="005D3BFA">
        <w:rPr>
          <w:rFonts w:ascii="Arial" w:hAnsi="Arial" w:cs="Arial"/>
          <w:color w:val="000000" w:themeColor="text1"/>
        </w:rPr>
        <w:t>chool</w:t>
      </w:r>
      <w:r w:rsidRPr="005D3BFA">
        <w:rPr>
          <w:rFonts w:ascii="Arial" w:hAnsi="Arial" w:cs="Arial"/>
          <w:color w:val="000000" w:themeColor="text1"/>
        </w:rPr>
        <w:t xml:space="preserve"> can raise concerns amongst children/young people and parents, for example, people loitering nearby or unknown adults engaging children/young people in conversation. However, it is it is important that the curriculum helps to build children’s/young people’s confidence and abilities rather than simply warning them about all strangers. Further information is available at: </w:t>
      </w:r>
      <w:hyperlink r:id="rId40" w:history="1">
        <w:r w:rsidRPr="005D3BFA">
          <w:rPr>
            <w:rStyle w:val="Hyperlink"/>
            <w:rFonts w:ascii="Arial" w:eastAsiaTheme="majorEastAsia" w:hAnsi="Arial" w:cs="Arial"/>
            <w:color w:val="000000" w:themeColor="text1"/>
          </w:rPr>
          <w:t>www.actionagainstabduction.org</w:t>
        </w:r>
      </w:hyperlink>
      <w:r w:rsidRPr="005D3BFA">
        <w:rPr>
          <w:rFonts w:ascii="Arial" w:hAnsi="Arial" w:cs="Arial"/>
          <w:color w:val="000000" w:themeColor="text1"/>
        </w:rPr>
        <w:t xml:space="preserve">  and </w:t>
      </w:r>
      <w:hyperlink r:id="rId41" w:history="1">
        <w:r w:rsidRPr="005D3BFA">
          <w:rPr>
            <w:rStyle w:val="Hyperlink"/>
            <w:rFonts w:ascii="Arial" w:eastAsiaTheme="majorEastAsia" w:hAnsi="Arial" w:cs="Arial"/>
            <w:color w:val="000000" w:themeColor="text1"/>
          </w:rPr>
          <w:t>www.clevernevergoes.org</w:t>
        </w:r>
      </w:hyperlink>
      <w:r w:rsidRPr="005D3BFA">
        <w:rPr>
          <w:rFonts w:ascii="Arial" w:hAnsi="Arial" w:cs="Arial"/>
          <w:color w:val="000000" w:themeColor="text1"/>
        </w:rPr>
        <w:t xml:space="preserve"> </w:t>
      </w:r>
    </w:p>
    <w:p w14:paraId="363C8B55" w14:textId="77777777" w:rsidR="00B63555" w:rsidRPr="005D3BFA" w:rsidRDefault="00B63555" w:rsidP="003B13B5">
      <w:pPr>
        <w:jc w:val="both"/>
        <w:rPr>
          <w:rFonts w:ascii="Arial" w:hAnsi="Arial" w:cs="Arial"/>
          <w:b/>
          <w:bCs/>
          <w:color w:val="000000" w:themeColor="text1"/>
        </w:rPr>
      </w:pPr>
    </w:p>
    <w:p w14:paraId="0967AEE3" w14:textId="7B84F1C8"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Homelessness</w:t>
      </w:r>
    </w:p>
    <w:p w14:paraId="69ACE15A" w14:textId="142F19C0"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Poses a real risk to a child/young person’s welfare.  The Homelessness Reduction Act 2017 places a legal duty on local councils to provide those who are homeless or at risk of homelessness with meaningful help, including an assessment of their needs and circumstances, the development of a personalised housing plan and work to help them retain their accommodation or find a new place to live. The new duties shift the focus to early intervention and encourages those at risk to seek support as soon as possible before they are facing a homelessness crisis.  Children social care are the lead agency in these circumstances and further information can be accessed </w:t>
      </w:r>
      <w:hyperlink r:id="rId42" w:history="1">
        <w:r w:rsidRPr="005D3BFA">
          <w:rPr>
            <w:rFonts w:ascii="Arial" w:hAnsi="Arial" w:cs="Arial"/>
            <w:color w:val="000000" w:themeColor="text1"/>
            <w:highlight w:val="green"/>
          </w:rPr>
          <w:t>here</w:t>
        </w:r>
      </w:hyperlink>
      <w:r w:rsidR="00624864" w:rsidRPr="005D3BFA">
        <w:rPr>
          <w:rFonts w:ascii="Arial" w:hAnsi="Arial" w:cs="Arial"/>
          <w:color w:val="000000" w:themeColor="text1"/>
        </w:rPr>
        <w:t>.</w:t>
      </w:r>
      <w:r w:rsidRPr="005D3BFA">
        <w:rPr>
          <w:rFonts w:ascii="Arial" w:hAnsi="Arial" w:cs="Arial"/>
          <w:color w:val="000000" w:themeColor="text1"/>
        </w:rPr>
        <w:t xml:space="preserve">  </w:t>
      </w:r>
    </w:p>
    <w:p w14:paraId="7C2B4B42" w14:textId="77777777" w:rsidR="00DC3602" w:rsidRPr="005D3BFA" w:rsidRDefault="00DC3602" w:rsidP="003B13B5">
      <w:pPr>
        <w:jc w:val="both"/>
        <w:rPr>
          <w:rFonts w:ascii="Arial" w:hAnsi="Arial" w:cs="Arial"/>
          <w:b/>
          <w:bCs/>
          <w:color w:val="000000" w:themeColor="text1"/>
        </w:rPr>
      </w:pPr>
    </w:p>
    <w:p w14:paraId="57DFCE77" w14:textId="3A1614DE"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Online Safety</w:t>
      </w:r>
    </w:p>
    <w:p w14:paraId="4000873E"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The role played by technology is a significant and recurrent component of safeguarding e.g., abuse and neglect, criminal and child sexual exploitation, our Prevent Duty, child on child abuse (including bullying) and can be a platform that facilitates harm.   The breadth of issues classified within online safety are considerable and ever revolving but can be categorised into four areas of risk:</w:t>
      </w:r>
    </w:p>
    <w:p w14:paraId="6F513175" w14:textId="77777777" w:rsidR="003B13B5" w:rsidRPr="005D3BFA" w:rsidRDefault="003B13B5" w:rsidP="003B13B5">
      <w:pPr>
        <w:pStyle w:val="ListParagraph"/>
        <w:numPr>
          <w:ilvl w:val="0"/>
          <w:numId w:val="20"/>
        </w:numPr>
        <w:jc w:val="both"/>
        <w:rPr>
          <w:rFonts w:ascii="Arial" w:hAnsi="Arial" w:cs="Arial"/>
          <w:color w:val="000000" w:themeColor="text1"/>
        </w:rPr>
      </w:pPr>
      <w:r w:rsidRPr="005D3BFA">
        <w:rPr>
          <w:rFonts w:ascii="Arial" w:hAnsi="Arial" w:cs="Arial"/>
          <w:color w:val="000000" w:themeColor="text1"/>
        </w:rPr>
        <w:lastRenderedPageBreak/>
        <w:t>content: exposure to illegal, inappropriate or harmful content, misinformation/disinformation (“fake news”) and conspiracy theories.</w:t>
      </w:r>
    </w:p>
    <w:p w14:paraId="18E350D7" w14:textId="77777777" w:rsidR="003B13B5" w:rsidRPr="005D3BFA" w:rsidRDefault="003B13B5" w:rsidP="003B13B5">
      <w:pPr>
        <w:pStyle w:val="ListParagraph"/>
        <w:numPr>
          <w:ilvl w:val="0"/>
          <w:numId w:val="20"/>
        </w:numPr>
        <w:jc w:val="both"/>
        <w:rPr>
          <w:rFonts w:ascii="Arial" w:hAnsi="Arial" w:cs="Arial"/>
          <w:color w:val="000000" w:themeColor="text1"/>
        </w:rPr>
      </w:pPr>
      <w:r w:rsidRPr="005D3BFA">
        <w:rPr>
          <w:rFonts w:ascii="Arial" w:hAnsi="Arial" w:cs="Arial"/>
          <w:color w:val="000000" w:themeColor="text1"/>
        </w:rPr>
        <w:t>contact: being subjected to harmful online interaction with others</w:t>
      </w:r>
    </w:p>
    <w:p w14:paraId="63A0FAFB" w14:textId="77777777" w:rsidR="003B13B5" w:rsidRPr="005D3BFA" w:rsidRDefault="003B13B5" w:rsidP="003B13B5">
      <w:pPr>
        <w:pStyle w:val="ListParagraph"/>
        <w:numPr>
          <w:ilvl w:val="0"/>
          <w:numId w:val="20"/>
        </w:numPr>
        <w:jc w:val="both"/>
        <w:rPr>
          <w:rFonts w:ascii="Arial" w:hAnsi="Arial" w:cs="Arial"/>
          <w:color w:val="000000" w:themeColor="text1"/>
        </w:rPr>
      </w:pPr>
      <w:r w:rsidRPr="005D3BFA">
        <w:rPr>
          <w:rFonts w:ascii="Arial" w:hAnsi="Arial" w:cs="Arial"/>
          <w:color w:val="000000" w:themeColor="text1"/>
        </w:rPr>
        <w:t>conduct: online behaviour that increases the likelihood of or causes harm</w:t>
      </w:r>
    </w:p>
    <w:p w14:paraId="31C955D6" w14:textId="77777777" w:rsidR="003B13B5" w:rsidRPr="005D3BFA" w:rsidRDefault="003B13B5" w:rsidP="003B13B5">
      <w:pPr>
        <w:pStyle w:val="ListParagraph"/>
        <w:numPr>
          <w:ilvl w:val="0"/>
          <w:numId w:val="20"/>
        </w:numPr>
        <w:jc w:val="both"/>
        <w:rPr>
          <w:rFonts w:ascii="Arial" w:hAnsi="Arial" w:cs="Arial"/>
          <w:color w:val="000000" w:themeColor="text1"/>
        </w:rPr>
      </w:pPr>
      <w:r w:rsidRPr="005D3BFA">
        <w:rPr>
          <w:rFonts w:ascii="Arial" w:hAnsi="Arial" w:cs="Arial"/>
          <w:color w:val="000000" w:themeColor="text1"/>
        </w:rPr>
        <w:t>commerce: risks associated with gambling, inappropriate advertising, phishing or financial scams</w:t>
      </w:r>
    </w:p>
    <w:p w14:paraId="13EEC6BD" w14:textId="77777777" w:rsidR="003B13B5" w:rsidRPr="005D3BFA" w:rsidRDefault="003B13B5" w:rsidP="003B13B5">
      <w:pPr>
        <w:jc w:val="both"/>
        <w:rPr>
          <w:rFonts w:ascii="Arial" w:hAnsi="Arial" w:cs="Arial"/>
          <w:color w:val="000000" w:themeColor="text1"/>
        </w:rPr>
      </w:pPr>
    </w:p>
    <w:p w14:paraId="4A4B0BE3"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In addition, children/young people with particular skills and interest in computer and technology may inadvertently or deliberately stray into Cybercrime, criminal activity involving the use of computers or the internet that includes illegal hacking, making a computer, network or website unavailable by overwhelming it with internet traffic and making, supplying or obtaining malware or viruses to commit further offences.  Additional advice is available from the national crime agency </w:t>
      </w:r>
      <w:hyperlink r:id="rId43" w:history="1">
        <w:r w:rsidRPr="005D3BFA">
          <w:rPr>
            <w:rFonts w:ascii="Arial" w:hAnsi="Arial" w:cs="Arial"/>
            <w:color w:val="000000" w:themeColor="text1"/>
          </w:rPr>
          <w:t>website</w:t>
        </w:r>
      </w:hyperlink>
      <w:r w:rsidRPr="005D3BFA">
        <w:rPr>
          <w:rFonts w:ascii="Arial" w:hAnsi="Arial" w:cs="Arial"/>
          <w:color w:val="000000" w:themeColor="text1"/>
        </w:rPr>
        <w:t xml:space="preserve"> and KCSiE 2026 includes guidance on meeting Cyber Security Standards and reference’s guidance on Generative AI.</w:t>
      </w:r>
    </w:p>
    <w:p w14:paraId="3C13EB64" w14:textId="5D9ACF04"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The s</w:t>
      </w:r>
      <w:r w:rsidR="00624864" w:rsidRPr="005D3BFA">
        <w:rPr>
          <w:rFonts w:ascii="Arial" w:hAnsi="Arial" w:cs="Arial"/>
          <w:color w:val="000000" w:themeColor="text1"/>
        </w:rPr>
        <w:t>chool</w:t>
      </w:r>
      <w:r w:rsidRPr="005D3BFA">
        <w:rPr>
          <w:rFonts w:ascii="Arial" w:hAnsi="Arial" w:cs="Arial"/>
          <w:color w:val="000000" w:themeColor="text1"/>
        </w:rPr>
        <w:t xml:space="preserve"> takes every reasonable step to provide a safe online environment for pupils to limit exposure to online risks within our own IT system through filtering and monitoring systems, which are regularly reviewed to ensure effectiveness and comply with the DfE </w:t>
      </w:r>
      <w:hyperlink r:id="rId44" w:history="1">
        <w:r w:rsidRPr="005D3BFA">
          <w:rPr>
            <w:rFonts w:ascii="Arial" w:hAnsi="Arial" w:cs="Arial"/>
            <w:color w:val="000000" w:themeColor="text1"/>
          </w:rPr>
          <w:t>filtering and monitoring standards</w:t>
        </w:r>
      </w:hyperlink>
      <w:r w:rsidRPr="005D3BFA">
        <w:rPr>
          <w:rFonts w:ascii="Arial" w:hAnsi="Arial" w:cs="Arial"/>
          <w:color w:val="000000" w:themeColor="text1"/>
        </w:rPr>
        <w:t xml:space="preserve"> in schools and colleges (2024).</w:t>
      </w:r>
    </w:p>
    <w:p w14:paraId="633A32B1" w14:textId="77777777" w:rsidR="003B13B5" w:rsidRPr="005D3BFA" w:rsidRDefault="003B13B5" w:rsidP="003B13B5">
      <w:pPr>
        <w:jc w:val="both"/>
        <w:rPr>
          <w:rFonts w:ascii="Arial" w:hAnsi="Arial" w:cs="Arial"/>
          <w:b/>
          <w:bCs/>
          <w:color w:val="000000" w:themeColor="text1"/>
        </w:rPr>
      </w:pPr>
      <w:r w:rsidRPr="005D3BFA">
        <w:rPr>
          <w:rFonts w:ascii="Arial" w:hAnsi="Arial" w:cs="Arial"/>
          <w:color w:val="000000" w:themeColor="text1"/>
        </w:rPr>
        <w:t xml:space="preserve">However, online safety is not just about filtering and monitoring but about safeguarding children/young people to keep themselves and others safe online is through the curriculum and ensuring they are equipped to navigate the digital world.  Keeping Children Safe in Education (2026) provide details of a range of resources available to schools/colleges </w:t>
      </w:r>
    </w:p>
    <w:p w14:paraId="3E99EFEA" w14:textId="77777777" w:rsidR="00DC3602" w:rsidRPr="005D3BFA" w:rsidRDefault="00DC3602" w:rsidP="003B13B5">
      <w:pPr>
        <w:jc w:val="both"/>
        <w:rPr>
          <w:rFonts w:ascii="Arial" w:hAnsi="Arial" w:cs="Arial"/>
          <w:b/>
          <w:bCs/>
          <w:color w:val="000000" w:themeColor="text1"/>
        </w:rPr>
      </w:pPr>
    </w:p>
    <w:p w14:paraId="4AB7A88F" w14:textId="23F30F2D" w:rsidR="003B13B5" w:rsidRPr="005D3BFA" w:rsidRDefault="003B13B5" w:rsidP="003B13B5">
      <w:pPr>
        <w:jc w:val="both"/>
        <w:rPr>
          <w:rFonts w:ascii="Arial" w:hAnsi="Arial" w:cs="Arial"/>
          <w:b/>
          <w:bCs/>
          <w:color w:val="000000" w:themeColor="text1"/>
        </w:rPr>
      </w:pPr>
      <w:r w:rsidRPr="005D3BFA">
        <w:rPr>
          <w:rFonts w:ascii="Arial" w:hAnsi="Arial" w:cs="Arial"/>
          <w:b/>
          <w:bCs/>
          <w:color w:val="000000" w:themeColor="text1"/>
        </w:rPr>
        <w:t>Bullying Including Cyberbullying</w:t>
      </w:r>
    </w:p>
    <w:p w14:paraId="02CA643F"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The Behaviour Management Policy sets out procedures for preventing and managing bullying and cyberbullying. Further guidance and advice is available </w:t>
      </w:r>
      <w:hyperlink r:id="rId45" w:history="1">
        <w:r w:rsidRPr="005D3BFA">
          <w:rPr>
            <w:rStyle w:val="Hyperlink"/>
            <w:rFonts w:ascii="Arial" w:eastAsiaTheme="majorEastAsia" w:hAnsi="Arial" w:cs="Arial"/>
            <w:color w:val="000000" w:themeColor="text1"/>
          </w:rPr>
          <w:t>includes preventing and tackling bullying (2017)</w:t>
        </w:r>
      </w:hyperlink>
      <w:r w:rsidRPr="005D3BFA">
        <w:rPr>
          <w:rFonts w:ascii="Arial" w:hAnsi="Arial" w:cs="Arial"/>
          <w:color w:val="000000" w:themeColor="text1"/>
        </w:rPr>
        <w:t xml:space="preserve">, </w:t>
      </w:r>
      <w:hyperlink r:id="rId46" w:history="1">
        <w:r w:rsidRPr="005D3BFA">
          <w:rPr>
            <w:rStyle w:val="Hyperlink"/>
            <w:rFonts w:ascii="Arial" w:eastAsiaTheme="majorEastAsia" w:hAnsi="Arial" w:cs="Arial"/>
            <w:color w:val="000000" w:themeColor="text1"/>
          </w:rPr>
          <w:t>Cyberbullying advice for headteachers and school staff (2014</w:t>
        </w:r>
      </w:hyperlink>
      <w:r w:rsidRPr="005D3BFA">
        <w:rPr>
          <w:rStyle w:val="Hyperlink"/>
          <w:rFonts w:ascii="Arial" w:eastAsiaTheme="majorEastAsia" w:hAnsi="Arial" w:cs="Arial"/>
          <w:color w:val="000000" w:themeColor="text1"/>
        </w:rPr>
        <w:t>)</w:t>
      </w:r>
      <w:r w:rsidRPr="005D3BFA">
        <w:rPr>
          <w:rFonts w:ascii="Arial" w:hAnsi="Arial" w:cs="Arial"/>
          <w:color w:val="000000" w:themeColor="text1"/>
        </w:rPr>
        <w:t xml:space="preserve"> and advice  for </w:t>
      </w:r>
      <w:hyperlink r:id="rId47" w:history="1">
        <w:r w:rsidRPr="005D3BFA">
          <w:rPr>
            <w:rStyle w:val="Hyperlink"/>
            <w:rFonts w:ascii="Arial" w:eastAsiaTheme="majorEastAsia" w:hAnsi="Arial" w:cs="Arial"/>
            <w:color w:val="000000" w:themeColor="text1"/>
          </w:rPr>
          <w:t>parents</w:t>
        </w:r>
      </w:hyperlink>
      <w:r w:rsidRPr="005D3BFA">
        <w:rPr>
          <w:rFonts w:ascii="Arial" w:hAnsi="Arial" w:cs="Arial"/>
          <w:color w:val="000000" w:themeColor="text1"/>
        </w:rPr>
        <w:t xml:space="preserve">  </w:t>
      </w:r>
    </w:p>
    <w:p w14:paraId="33BB355C" w14:textId="77777777" w:rsidR="00DC3602" w:rsidRPr="005D3BFA" w:rsidRDefault="00DC3602" w:rsidP="003B13B5">
      <w:pPr>
        <w:jc w:val="both"/>
        <w:rPr>
          <w:rFonts w:ascii="Arial" w:hAnsi="Arial" w:cs="Arial"/>
          <w:b/>
          <w:bCs/>
          <w:color w:val="000000" w:themeColor="text1"/>
        </w:rPr>
      </w:pPr>
    </w:p>
    <w:p w14:paraId="297486C0" w14:textId="3295B12F" w:rsidR="003B13B5" w:rsidRPr="005D3BFA" w:rsidRDefault="003B13B5" w:rsidP="003B13B5">
      <w:pPr>
        <w:jc w:val="both"/>
        <w:rPr>
          <w:rStyle w:val="Heading2Char"/>
          <w:rFonts w:ascii="Arial" w:eastAsiaTheme="minorHAnsi" w:hAnsi="Arial" w:cs="Arial"/>
          <w:b/>
          <w:bCs/>
          <w:color w:val="000000" w:themeColor="text1"/>
          <w:sz w:val="24"/>
          <w:szCs w:val="24"/>
        </w:rPr>
      </w:pPr>
      <w:r w:rsidRPr="005D3BFA">
        <w:rPr>
          <w:rFonts w:ascii="Arial" w:hAnsi="Arial" w:cs="Arial"/>
          <w:b/>
          <w:bCs/>
          <w:color w:val="000000" w:themeColor="text1"/>
        </w:rPr>
        <w:t>Child and Adolescent Mental Health</w:t>
      </w:r>
    </w:p>
    <w:p w14:paraId="766240A0" w14:textId="69CB3AB8"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The impact of abuse and neglect or other traumatic adverse childhood experiences can have a long-lasting impact throughout childhood, adolescence and into adulthood.  Mental health issues can have a </w:t>
      </w:r>
      <w:r w:rsidRPr="005D3BFA">
        <w:rPr>
          <w:rStyle w:val="Heading2Char"/>
          <w:rFonts w:ascii="Arial" w:eastAsia="MS Mincho" w:hAnsi="Arial" w:cs="Arial"/>
          <w:color w:val="000000" w:themeColor="text1"/>
          <w:sz w:val="24"/>
          <w:szCs w:val="24"/>
        </w:rPr>
        <w:t>detrimental impact on a</w:t>
      </w:r>
      <w:r w:rsidRPr="005D3BFA">
        <w:rPr>
          <w:rStyle w:val="Heading2Char"/>
          <w:rFonts w:ascii="Arial" w:eastAsia="MS Mincho" w:hAnsi="Arial" w:cs="Arial"/>
          <w:b/>
          <w:bCs/>
          <w:i/>
          <w:iCs/>
          <w:color w:val="000000" w:themeColor="text1"/>
          <w:sz w:val="24"/>
          <w:szCs w:val="24"/>
        </w:rPr>
        <w:t xml:space="preserve"> </w:t>
      </w:r>
      <w:r w:rsidRPr="005D3BFA">
        <w:rPr>
          <w:rStyle w:val="Heading2Char"/>
          <w:rFonts w:ascii="Arial" w:eastAsia="MS Mincho" w:hAnsi="Arial" w:cs="Arial"/>
          <w:color w:val="000000" w:themeColor="text1"/>
          <w:sz w:val="24"/>
          <w:szCs w:val="24"/>
        </w:rPr>
        <w:t>child/young person’s</w:t>
      </w:r>
      <w:r w:rsidRPr="005D3BFA">
        <w:rPr>
          <w:rFonts w:ascii="Arial" w:hAnsi="Arial" w:cs="Arial"/>
          <w:color w:val="000000" w:themeColor="text1"/>
        </w:rPr>
        <w:t xml:space="preserve"> behaviour, attendance and progress at school and may be compounded by SEND. </w:t>
      </w:r>
    </w:p>
    <w:p w14:paraId="34989F34" w14:textId="35BD6505" w:rsidR="00DC3602" w:rsidRPr="005D3BFA" w:rsidRDefault="00DC3602" w:rsidP="003B13B5">
      <w:pPr>
        <w:jc w:val="both"/>
        <w:rPr>
          <w:rFonts w:ascii="Arial" w:hAnsi="Arial" w:cs="Arial"/>
          <w:color w:val="000000" w:themeColor="text1"/>
        </w:rPr>
      </w:pPr>
    </w:p>
    <w:p w14:paraId="3DD942B7" w14:textId="1A043EA2" w:rsidR="00DC3602" w:rsidRPr="005D3BFA" w:rsidRDefault="00DC3602" w:rsidP="003B13B5">
      <w:pPr>
        <w:jc w:val="both"/>
        <w:rPr>
          <w:rFonts w:ascii="Arial" w:hAnsi="Arial" w:cs="Arial"/>
          <w:color w:val="000000" w:themeColor="text1"/>
        </w:rPr>
      </w:pPr>
      <w:r w:rsidRPr="005D3BFA">
        <w:rPr>
          <w:rFonts w:ascii="Arial" w:hAnsi="Arial" w:cs="Arial"/>
          <w:color w:val="000000" w:themeColor="text1"/>
        </w:rPr>
        <w:t xml:space="preserve">Mental health problems may develop into safeguarding concerns, including self-harm, suicidal ideation and risk of suicide. </w:t>
      </w:r>
    </w:p>
    <w:p w14:paraId="2FE3820D" w14:textId="46010537" w:rsidR="00DC3602" w:rsidRPr="005D3BFA" w:rsidRDefault="00DC3602" w:rsidP="003B13B5">
      <w:pPr>
        <w:jc w:val="both"/>
        <w:rPr>
          <w:rFonts w:ascii="Arial" w:hAnsi="Arial" w:cs="Arial"/>
          <w:color w:val="000000" w:themeColor="text1"/>
        </w:rPr>
      </w:pPr>
    </w:p>
    <w:p w14:paraId="3031D650" w14:textId="08E53F49" w:rsidR="00DC3602" w:rsidRPr="005D3BFA" w:rsidRDefault="00DC3602" w:rsidP="003B13B5">
      <w:pPr>
        <w:jc w:val="both"/>
        <w:rPr>
          <w:rFonts w:ascii="Arial" w:hAnsi="Arial" w:cs="Arial"/>
          <w:color w:val="000000" w:themeColor="text1"/>
        </w:rPr>
      </w:pPr>
      <w:r w:rsidRPr="005D3BFA">
        <w:rPr>
          <w:rFonts w:ascii="Arial" w:hAnsi="Arial" w:cs="Arial"/>
          <w:color w:val="000000" w:themeColor="text1"/>
        </w:rPr>
        <w:t xml:space="preserve">Staff should be vigilant to warning signs including significant changes in behaviour, difficulty sleeping and physical signs of self-harm. </w:t>
      </w:r>
    </w:p>
    <w:p w14:paraId="1A07BBD4" w14:textId="77777777" w:rsidR="00DC3602" w:rsidRPr="005D3BFA" w:rsidRDefault="00DC3602" w:rsidP="003B13B5">
      <w:pPr>
        <w:jc w:val="both"/>
        <w:rPr>
          <w:rFonts w:ascii="Arial" w:hAnsi="Arial" w:cs="Arial"/>
          <w:color w:val="000000" w:themeColor="text1"/>
        </w:rPr>
      </w:pPr>
    </w:p>
    <w:p w14:paraId="325638E8"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Support, information and resources available to schools and colleges includes:</w:t>
      </w:r>
    </w:p>
    <w:p w14:paraId="30D1DCA5" w14:textId="77777777" w:rsidR="003B13B5" w:rsidRPr="005D3BFA" w:rsidRDefault="00000000" w:rsidP="003B13B5">
      <w:pPr>
        <w:jc w:val="both"/>
        <w:rPr>
          <w:rFonts w:ascii="Arial" w:hAnsi="Arial" w:cs="Arial"/>
          <w:color w:val="000000" w:themeColor="text1"/>
        </w:rPr>
      </w:pPr>
      <w:hyperlink r:id="rId48" w:history="1">
        <w:r w:rsidR="003B13B5" w:rsidRPr="005D3BFA">
          <w:rPr>
            <w:rStyle w:val="Hyperlink"/>
            <w:rFonts w:ascii="Arial" w:eastAsiaTheme="majorEastAsia" w:hAnsi="Arial" w:cs="Arial"/>
            <w:color w:val="000000" w:themeColor="text1"/>
          </w:rPr>
          <w:t>Promoting and supporting mental health and wellbeing</w:t>
        </w:r>
      </w:hyperlink>
      <w:r w:rsidR="003B13B5" w:rsidRPr="005D3BFA">
        <w:rPr>
          <w:rFonts w:ascii="Arial" w:hAnsi="Arial" w:cs="Arial"/>
          <w:color w:val="000000" w:themeColor="text1"/>
        </w:rPr>
        <w:t xml:space="preserve"> in schools and colleges (updated 2024) with links to curriculum teaching and learning resources, to promote positive health, wellbeing and resilience among children and young people. </w:t>
      </w:r>
    </w:p>
    <w:p w14:paraId="7E0A80E7" w14:textId="77777777" w:rsidR="003B13B5" w:rsidRPr="005D3BFA" w:rsidRDefault="003B13B5" w:rsidP="003B13B5">
      <w:pPr>
        <w:jc w:val="both"/>
        <w:rPr>
          <w:rStyle w:val="Hyperlink"/>
          <w:rFonts w:ascii="Arial" w:eastAsiaTheme="majorEastAsia" w:hAnsi="Arial" w:cs="Arial"/>
          <w:color w:val="000000" w:themeColor="text1"/>
        </w:rPr>
      </w:pPr>
    </w:p>
    <w:p w14:paraId="74000B63" w14:textId="0CEC7C1D"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Only appropriately trained professionals should attempt to make a diagnosis of a mental health problem, but staff are well placed to observe children/young people on a daily basis and identify behaviour that suggests that they may be experiencing a mental health problem or be at risk of developing one. Mental health support teams (MHSTs) provide additional </w:t>
      </w:r>
      <w:r w:rsidRPr="005D3BFA">
        <w:rPr>
          <w:rFonts w:ascii="Arial" w:hAnsi="Arial" w:cs="Arial"/>
          <w:color w:val="000000" w:themeColor="text1"/>
        </w:rPr>
        <w:lastRenderedPageBreak/>
        <w:t xml:space="preserve">capacity for early support </w:t>
      </w:r>
      <w:r w:rsidRPr="005D3BFA">
        <w:rPr>
          <w:rFonts w:ascii="Arial" w:hAnsi="Arial" w:cs="Arial"/>
          <w:bCs/>
          <w:color w:val="000000" w:themeColor="text1"/>
        </w:rPr>
        <w:t xml:space="preserve">to meet the </w:t>
      </w:r>
      <w:r w:rsidRPr="005D3BFA">
        <w:rPr>
          <w:rFonts w:ascii="Arial" w:hAnsi="Arial" w:cs="Arial"/>
          <w:color w:val="000000" w:themeColor="text1"/>
        </w:rPr>
        <w:t xml:space="preserve">mental health needs of children </w:t>
      </w:r>
      <w:r w:rsidRPr="005D3BFA">
        <w:rPr>
          <w:rFonts w:ascii="Arial" w:hAnsi="Arial" w:cs="Arial"/>
          <w:bCs/>
          <w:color w:val="000000" w:themeColor="text1"/>
        </w:rPr>
        <w:t xml:space="preserve">and </w:t>
      </w:r>
      <w:r w:rsidRPr="005D3BFA">
        <w:rPr>
          <w:rFonts w:ascii="Arial" w:hAnsi="Arial" w:cs="Arial"/>
          <w:color w:val="000000" w:themeColor="text1"/>
        </w:rPr>
        <w:t>young</w:t>
      </w:r>
      <w:r w:rsidRPr="005D3BFA">
        <w:rPr>
          <w:rFonts w:ascii="Arial" w:hAnsi="Arial" w:cs="Arial"/>
          <w:bCs/>
          <w:color w:val="000000" w:themeColor="text1"/>
        </w:rPr>
        <w:t>, delivering evidence-based interventions, help mental health leads in schools to develop a whole s</w:t>
      </w:r>
      <w:r w:rsidR="00624864" w:rsidRPr="005D3BFA">
        <w:rPr>
          <w:rFonts w:ascii="Arial" w:hAnsi="Arial" w:cs="Arial"/>
          <w:bCs/>
          <w:color w:val="000000" w:themeColor="text1"/>
        </w:rPr>
        <w:t>chool</w:t>
      </w:r>
      <w:r w:rsidRPr="005D3BFA">
        <w:rPr>
          <w:rFonts w:ascii="Arial" w:hAnsi="Arial" w:cs="Arial"/>
          <w:bCs/>
          <w:color w:val="000000" w:themeColor="text1"/>
        </w:rPr>
        <w:t xml:space="preserve"> approach, provide advice and liaise with external specialist services.  More information is available </w:t>
      </w:r>
      <w:hyperlink r:id="rId49" w:history="1">
        <w:r w:rsidRPr="005D3BFA">
          <w:rPr>
            <w:rStyle w:val="Hyperlink"/>
            <w:rFonts w:ascii="Arial" w:eastAsiaTheme="majorEastAsia" w:hAnsi="Arial" w:cs="Arial"/>
            <w:bCs/>
            <w:color w:val="000000" w:themeColor="text1"/>
          </w:rPr>
          <w:t>here</w:t>
        </w:r>
      </w:hyperlink>
      <w:r w:rsidRPr="005D3BFA">
        <w:rPr>
          <w:rFonts w:ascii="Arial" w:hAnsi="Arial" w:cs="Arial"/>
          <w:bCs/>
          <w:color w:val="000000" w:themeColor="text1"/>
        </w:rPr>
        <w:t xml:space="preserve">.   </w:t>
      </w:r>
    </w:p>
    <w:p w14:paraId="40C1BD57"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Further information is available on the </w:t>
      </w:r>
      <w:hyperlink r:id="rId50" w:history="1">
        <w:r w:rsidRPr="005D3BFA">
          <w:rPr>
            <w:rStyle w:val="Hyperlink"/>
            <w:rFonts w:ascii="Arial" w:eastAsiaTheme="majorEastAsia" w:hAnsi="Arial" w:cs="Arial"/>
            <w:color w:val="000000" w:themeColor="text1"/>
          </w:rPr>
          <w:t>Families Information</w:t>
        </w:r>
      </w:hyperlink>
      <w:r w:rsidRPr="005D3BFA">
        <w:rPr>
          <w:rFonts w:ascii="Arial" w:hAnsi="Arial" w:cs="Arial"/>
          <w:color w:val="000000" w:themeColor="text1"/>
        </w:rPr>
        <w:t xml:space="preserve"> and </w:t>
      </w:r>
      <w:hyperlink r:id="rId51" w:history="1">
        <w:proofErr w:type="spellStart"/>
        <w:r w:rsidRPr="005D3BFA">
          <w:rPr>
            <w:rStyle w:val="Hyperlink"/>
            <w:rFonts w:ascii="Arial" w:eastAsiaTheme="majorEastAsia" w:hAnsi="Arial" w:cs="Arial"/>
            <w:color w:val="000000" w:themeColor="text1"/>
          </w:rPr>
          <w:t>Youngminds</w:t>
        </w:r>
        <w:proofErr w:type="spellEnd"/>
      </w:hyperlink>
    </w:p>
    <w:p w14:paraId="47E58692" w14:textId="77777777" w:rsidR="00DC3602" w:rsidRPr="005D3BFA" w:rsidRDefault="00DC3602" w:rsidP="003B13B5">
      <w:pPr>
        <w:rPr>
          <w:rStyle w:val="Heading2Char"/>
          <w:rFonts w:ascii="Arial" w:hAnsi="Arial" w:cs="Arial"/>
          <w:b/>
          <w:bCs/>
          <w:color w:val="000000" w:themeColor="text1"/>
          <w:sz w:val="24"/>
          <w:szCs w:val="24"/>
        </w:rPr>
      </w:pPr>
      <w:bookmarkStart w:id="2" w:name="_Toc172107782"/>
    </w:p>
    <w:p w14:paraId="63898D7E" w14:textId="2FFAE9BB" w:rsidR="003B13B5" w:rsidRPr="005D3BFA" w:rsidRDefault="003B13B5" w:rsidP="003B13B5">
      <w:pPr>
        <w:rPr>
          <w:rStyle w:val="Heading2Char"/>
          <w:rFonts w:ascii="Arial" w:hAnsi="Arial" w:cs="Arial"/>
          <w:b/>
          <w:bCs/>
          <w:color w:val="000000" w:themeColor="text1"/>
          <w:sz w:val="24"/>
          <w:szCs w:val="24"/>
        </w:rPr>
      </w:pPr>
      <w:r w:rsidRPr="005D3BFA">
        <w:rPr>
          <w:rStyle w:val="Heading2Char"/>
          <w:rFonts w:ascii="Arial" w:hAnsi="Arial" w:cs="Arial"/>
          <w:b/>
          <w:bCs/>
          <w:color w:val="000000" w:themeColor="text1"/>
          <w:sz w:val="24"/>
          <w:szCs w:val="24"/>
        </w:rPr>
        <w:t>Private Fostering</w:t>
      </w:r>
      <w:bookmarkEnd w:id="2"/>
    </w:p>
    <w:p w14:paraId="2F060147" w14:textId="3AD358B9" w:rsidR="003B13B5" w:rsidRPr="005D3BFA" w:rsidRDefault="003B13B5" w:rsidP="003B13B5">
      <w:pPr>
        <w:jc w:val="both"/>
        <w:rPr>
          <w:rFonts w:ascii="Arial" w:hAnsi="Arial" w:cs="Arial"/>
          <w:color w:val="000000" w:themeColor="text1"/>
        </w:rPr>
      </w:pPr>
      <w:bookmarkStart w:id="3" w:name="_Toc163643644"/>
      <w:r w:rsidRPr="005D3BFA">
        <w:rPr>
          <w:rFonts w:ascii="Arial" w:hAnsi="Arial" w:cs="Arial"/>
          <w:color w:val="000000" w:themeColor="text1"/>
        </w:rPr>
        <w:t>Relates to</w:t>
      </w:r>
      <w:bookmarkEnd w:id="3"/>
      <w:r w:rsidRPr="005D3BFA">
        <w:rPr>
          <w:rFonts w:ascii="Arial" w:hAnsi="Arial" w:cs="Arial"/>
          <w:color w:val="000000" w:themeColor="text1"/>
        </w:rPr>
        <w:t xml:space="preserve"> a child or young person under 16 years (18 years if they have a SEND) is cared for by someone who is not the child’s parent or person with parental responsibility or a relative for a period of 28 days. </w:t>
      </w:r>
      <w:r w:rsidRPr="005D3BFA">
        <w:rPr>
          <w:rFonts w:ascii="Arial" w:hAnsi="Arial" w:cs="Arial"/>
          <w:bCs/>
          <w:color w:val="000000" w:themeColor="text1"/>
        </w:rPr>
        <w:t xml:space="preserve"> Close relatives are defined as stepparents, grandparents, brothers, sisters, uncles or aunts (whether of full blood, half blood or marriage/affinity. The s</w:t>
      </w:r>
      <w:r w:rsidR="00624864" w:rsidRPr="005D3BFA">
        <w:rPr>
          <w:rFonts w:ascii="Arial" w:hAnsi="Arial" w:cs="Arial"/>
          <w:bCs/>
          <w:color w:val="000000" w:themeColor="text1"/>
        </w:rPr>
        <w:t>chool</w:t>
      </w:r>
      <w:r w:rsidRPr="005D3BFA">
        <w:rPr>
          <w:rFonts w:ascii="Arial" w:hAnsi="Arial" w:cs="Arial"/>
          <w:bCs/>
          <w:color w:val="000000" w:themeColor="text1"/>
        </w:rPr>
        <w:t xml:space="preserve"> has a statutory responsibility to notify ch</w:t>
      </w:r>
      <w:r w:rsidRPr="005D3BFA">
        <w:rPr>
          <w:rFonts w:ascii="Arial" w:hAnsi="Arial" w:cs="Arial"/>
          <w:color w:val="000000" w:themeColor="text1"/>
        </w:rPr>
        <w:t xml:space="preserve">ildren's social care of any private fostering arrangements that may come to our attention in order for children's social care to undertake an assessment to ensure the needs and welfare of the child/young person are being met and the adults caring for them have access to advice and support. The </w:t>
      </w:r>
      <w:hyperlink r:id="rId52" w:history="1">
        <w:r w:rsidRPr="005D3BFA">
          <w:rPr>
            <w:rStyle w:val="Hyperlink"/>
            <w:rFonts w:ascii="Arial" w:eastAsiaTheme="majorEastAsia" w:hAnsi="Arial" w:cs="Arial"/>
            <w:color w:val="000000" w:themeColor="text1"/>
          </w:rPr>
          <w:t>CSCP procedures</w:t>
        </w:r>
      </w:hyperlink>
      <w:r w:rsidRPr="005D3BFA">
        <w:rPr>
          <w:rFonts w:ascii="Arial" w:hAnsi="Arial" w:cs="Arial"/>
          <w:color w:val="000000" w:themeColor="text1"/>
        </w:rPr>
        <w:t xml:space="preserve"> set out the responsibility of the s</w:t>
      </w:r>
      <w:r w:rsidR="00624864" w:rsidRPr="005D3BFA">
        <w:rPr>
          <w:rFonts w:ascii="Arial" w:hAnsi="Arial" w:cs="Arial"/>
          <w:color w:val="000000" w:themeColor="text1"/>
        </w:rPr>
        <w:t>chool</w:t>
      </w:r>
      <w:r w:rsidRPr="005D3BFA">
        <w:rPr>
          <w:rFonts w:ascii="Arial" w:hAnsi="Arial" w:cs="Arial"/>
          <w:color w:val="000000" w:themeColor="text1"/>
        </w:rPr>
        <w:t xml:space="preserve"> to notify children's social care.</w:t>
      </w:r>
    </w:p>
    <w:p w14:paraId="55F58F34" w14:textId="77777777" w:rsidR="00DC3602" w:rsidRPr="005D3BFA" w:rsidRDefault="00DC3602" w:rsidP="003B13B5">
      <w:pPr>
        <w:jc w:val="both"/>
        <w:rPr>
          <w:rStyle w:val="Heading2Char"/>
          <w:rFonts w:ascii="Arial" w:hAnsi="Arial" w:cs="Arial"/>
          <w:b/>
          <w:bCs/>
          <w:color w:val="000000" w:themeColor="text1"/>
          <w:sz w:val="24"/>
          <w:szCs w:val="24"/>
        </w:rPr>
      </w:pPr>
    </w:p>
    <w:p w14:paraId="146BC6DB" w14:textId="13BD0856" w:rsidR="003B13B5" w:rsidRPr="005D3BFA" w:rsidRDefault="003B13B5" w:rsidP="003B13B5">
      <w:pPr>
        <w:jc w:val="both"/>
        <w:rPr>
          <w:rStyle w:val="Heading2Char"/>
          <w:rFonts w:ascii="Arial" w:hAnsi="Arial" w:cs="Arial"/>
          <w:b/>
          <w:bCs/>
          <w:color w:val="000000" w:themeColor="text1"/>
          <w:sz w:val="24"/>
          <w:szCs w:val="24"/>
        </w:rPr>
      </w:pPr>
      <w:r w:rsidRPr="005D3BFA">
        <w:rPr>
          <w:rStyle w:val="Heading2Char"/>
          <w:rFonts w:ascii="Arial" w:hAnsi="Arial" w:cs="Arial"/>
          <w:b/>
          <w:bCs/>
          <w:color w:val="000000" w:themeColor="text1"/>
          <w:sz w:val="24"/>
          <w:szCs w:val="24"/>
        </w:rPr>
        <w:t xml:space="preserve">Honour Based Violence – Female Genital mutilation (FGM), Forced Marriage and Breast Ironing </w:t>
      </w:r>
    </w:p>
    <w:p w14:paraId="05B86CAB"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Are cultural practices, motivated to protect or defend the honour of the family and/or the community.  All forms of so-called honour-based violence are abuse (regardless of the motivation) and should be escalated to children’s social care and/or the police.  </w:t>
      </w:r>
    </w:p>
    <w:p w14:paraId="0063E7B7" w14:textId="77777777" w:rsidR="00DC3602" w:rsidRPr="005D3BFA" w:rsidRDefault="00DC3602" w:rsidP="003B13B5">
      <w:pPr>
        <w:jc w:val="both"/>
        <w:rPr>
          <w:rStyle w:val="Heading2Char"/>
          <w:rFonts w:ascii="Arial" w:eastAsia="MS Mincho" w:hAnsi="Arial" w:cs="Arial"/>
          <w:b/>
          <w:bCs/>
          <w:color w:val="000000" w:themeColor="text1"/>
          <w:sz w:val="24"/>
          <w:szCs w:val="24"/>
        </w:rPr>
      </w:pPr>
      <w:bookmarkStart w:id="4" w:name="_Toc172107784"/>
    </w:p>
    <w:p w14:paraId="0F2D9CF0" w14:textId="4B686E7F" w:rsidR="003B13B5" w:rsidRPr="005D3BFA" w:rsidRDefault="003B13B5" w:rsidP="003B13B5">
      <w:pPr>
        <w:jc w:val="both"/>
        <w:rPr>
          <w:rFonts w:ascii="Arial" w:hAnsi="Arial" w:cs="Arial"/>
          <w:b/>
          <w:bCs/>
          <w:color w:val="000000" w:themeColor="text1"/>
        </w:rPr>
      </w:pPr>
      <w:r w:rsidRPr="005D3BFA">
        <w:rPr>
          <w:rStyle w:val="Heading2Char"/>
          <w:rFonts w:ascii="Arial" w:eastAsia="MS Mincho" w:hAnsi="Arial" w:cs="Arial"/>
          <w:b/>
          <w:bCs/>
          <w:color w:val="000000" w:themeColor="text1"/>
          <w:sz w:val="24"/>
          <w:szCs w:val="24"/>
        </w:rPr>
        <w:t>Female Genital Mutilation (FGM) is abuse</w:t>
      </w:r>
      <w:r w:rsidRPr="005D3BFA">
        <w:rPr>
          <w:rStyle w:val="Heading2Char"/>
          <w:rFonts w:ascii="Arial" w:eastAsia="MS Mincho" w:hAnsi="Arial" w:cs="Arial"/>
          <w:i/>
          <w:iCs/>
          <w:color w:val="000000" w:themeColor="text1"/>
          <w:sz w:val="24"/>
          <w:szCs w:val="24"/>
        </w:rPr>
        <w:t xml:space="preserve"> </w:t>
      </w:r>
      <w:r w:rsidRPr="005D3BFA">
        <w:rPr>
          <w:rStyle w:val="Heading2Char"/>
          <w:rFonts w:ascii="Arial" w:eastAsia="MS Mincho" w:hAnsi="Arial" w:cs="Arial"/>
          <w:color w:val="000000" w:themeColor="text1"/>
          <w:sz w:val="24"/>
          <w:szCs w:val="24"/>
        </w:rPr>
        <w:t>and</w:t>
      </w:r>
      <w:bookmarkEnd w:id="4"/>
      <w:r w:rsidRPr="005D3BFA">
        <w:rPr>
          <w:rStyle w:val="Heading2Char"/>
          <w:rFonts w:ascii="Arial" w:eastAsia="MS Mincho" w:hAnsi="Arial" w:cs="Arial"/>
          <w:b/>
          <w:bCs/>
          <w:i/>
          <w:iCs/>
          <w:color w:val="000000" w:themeColor="text1"/>
          <w:sz w:val="24"/>
          <w:szCs w:val="24"/>
        </w:rPr>
        <w:t xml:space="preserve"> </w:t>
      </w:r>
      <w:r w:rsidRPr="005D3BFA">
        <w:rPr>
          <w:rFonts w:ascii="Arial" w:hAnsi="Arial" w:cs="Arial"/>
          <w:color w:val="000000" w:themeColor="text1"/>
        </w:rPr>
        <w:t xml:space="preserve">comprises of procedures involving the partial or total removal of the external female genitalia and other injuries to the female genital organs, the practice is illegal in the UK and its illegal for a child or young person to be taken from the UK abroad for the purposes of FGM.  FGM has long-lasting and harmful consequences, and it is imperative that if staff have any concerns that FGM has taken place or may take place that they refer their concerns to the designated or deputy designated safeguarding lead.  There is a specific legal duty on teachers, </w:t>
      </w:r>
      <w:hyperlink r:id="rId53" w:history="1">
        <w:r w:rsidRPr="005D3BFA">
          <w:rPr>
            <w:rStyle w:val="Hyperlink"/>
            <w:rFonts w:ascii="Arial" w:eastAsiaTheme="majorEastAsia" w:hAnsi="Arial" w:cs="Arial"/>
            <w:color w:val="000000" w:themeColor="text1"/>
            <w:u w:val="none"/>
          </w:rPr>
          <w:t>mandatory reporting</w:t>
        </w:r>
      </w:hyperlink>
      <w:r w:rsidRPr="005D3BFA">
        <w:rPr>
          <w:rFonts w:ascii="Arial" w:hAnsi="Arial" w:cs="Arial"/>
          <w:color w:val="000000" w:themeColor="text1"/>
        </w:rPr>
        <w:t>, whereby an act of FGM appears to have been carried out on a girl under the age of 18, the teacher report this to the police.  See W&amp;FCSP website for reporting procedure details.</w:t>
      </w:r>
    </w:p>
    <w:p w14:paraId="7C151281" w14:textId="77777777" w:rsidR="00DC3602" w:rsidRPr="005D3BFA" w:rsidRDefault="00DC3602" w:rsidP="003B13B5">
      <w:pPr>
        <w:jc w:val="both"/>
        <w:rPr>
          <w:rStyle w:val="Heading2Char"/>
          <w:rFonts w:ascii="Arial" w:hAnsi="Arial" w:cs="Arial"/>
          <w:b/>
          <w:bCs/>
          <w:color w:val="000000" w:themeColor="text1"/>
          <w:sz w:val="24"/>
          <w:szCs w:val="24"/>
        </w:rPr>
      </w:pPr>
      <w:bookmarkStart w:id="5" w:name="_Toc172107785"/>
    </w:p>
    <w:p w14:paraId="63EA5B3B" w14:textId="48839C6E" w:rsidR="003B13B5" w:rsidRPr="005D3BFA" w:rsidRDefault="003B13B5" w:rsidP="003B13B5">
      <w:pPr>
        <w:jc w:val="both"/>
        <w:rPr>
          <w:rFonts w:ascii="Arial" w:hAnsi="Arial" w:cs="Arial"/>
          <w:color w:val="000000" w:themeColor="text1"/>
        </w:rPr>
      </w:pPr>
      <w:r w:rsidRPr="005D3BFA">
        <w:rPr>
          <w:rStyle w:val="Heading2Char"/>
          <w:rFonts w:ascii="Arial" w:hAnsi="Arial" w:cs="Arial"/>
          <w:b/>
          <w:bCs/>
          <w:color w:val="000000" w:themeColor="text1"/>
          <w:sz w:val="24"/>
          <w:szCs w:val="24"/>
        </w:rPr>
        <w:t>Forced marriage</w:t>
      </w:r>
      <w:bookmarkEnd w:id="5"/>
      <w:r w:rsidRPr="005D3BFA">
        <w:rPr>
          <w:rFonts w:ascii="Arial" w:hAnsi="Arial" w:cs="Arial"/>
          <w:color w:val="000000" w:themeColor="text1"/>
        </w:rPr>
        <w:t xml:space="preserve"> is not to be confused with an arranged marriage which is consensual, forced marriage is a crime and involves individuals entering into a marriage without the full and free consent of one or both parties.  A forced marriage often involves, threats of or actual violence, other forms of coercion and children/young people with SEND can be particularly vulnerable to forced marriages especially when they are transitioning between child and adult services. It is illegal to coerce, use violence or force someone into marriage against their free will. The Forced Marriage Unit has published </w:t>
      </w:r>
      <w:hyperlink r:id="rId54">
        <w:r w:rsidRPr="005D3BFA">
          <w:rPr>
            <w:rFonts w:ascii="Arial" w:hAnsi="Arial" w:cs="Arial"/>
            <w:color w:val="000000" w:themeColor="text1"/>
          </w:rPr>
          <w:t>Multi-agency guidelines</w:t>
        </w:r>
      </w:hyperlink>
      <w:r w:rsidRPr="005D3BFA">
        <w:rPr>
          <w:rFonts w:ascii="Arial" w:hAnsi="Arial" w:cs="Arial"/>
          <w:color w:val="000000" w:themeColor="text1"/>
        </w:rPr>
        <w:t xml:space="preserve"> and CSCP procedures can be accessed </w:t>
      </w:r>
      <w:hyperlink r:id="rId55" w:history="1">
        <w:r w:rsidRPr="005D3BFA">
          <w:rPr>
            <w:rStyle w:val="Hyperlink"/>
            <w:rFonts w:ascii="Arial" w:eastAsiaTheme="majorEastAsia" w:hAnsi="Arial" w:cs="Arial"/>
            <w:color w:val="000000" w:themeColor="text1"/>
            <w:u w:val="none"/>
          </w:rPr>
          <w:t>here</w:t>
        </w:r>
      </w:hyperlink>
      <w:r w:rsidRPr="005D3BFA">
        <w:rPr>
          <w:rFonts w:ascii="Arial" w:hAnsi="Arial" w:cs="Arial"/>
          <w:color w:val="000000" w:themeColor="text1"/>
        </w:rPr>
        <w:t xml:space="preserve"> </w:t>
      </w:r>
    </w:p>
    <w:p w14:paraId="2CF08D86" w14:textId="77777777" w:rsidR="00DC3602" w:rsidRPr="005D3BFA" w:rsidRDefault="00DC3602" w:rsidP="003B13B5">
      <w:pPr>
        <w:jc w:val="both"/>
        <w:rPr>
          <w:rStyle w:val="Hyperlink"/>
          <w:rFonts w:ascii="Arial" w:eastAsiaTheme="majorEastAsia" w:hAnsi="Arial" w:cs="Arial"/>
          <w:b/>
          <w:color w:val="000000" w:themeColor="text1"/>
          <w:u w:val="none"/>
        </w:rPr>
      </w:pPr>
    </w:p>
    <w:p w14:paraId="30BAE18B" w14:textId="4F73EA4E" w:rsidR="003B13B5" w:rsidRPr="005D3BFA" w:rsidRDefault="003B13B5" w:rsidP="003B13B5">
      <w:pPr>
        <w:jc w:val="both"/>
        <w:rPr>
          <w:rFonts w:ascii="Arial" w:hAnsi="Arial" w:cs="Arial"/>
          <w:color w:val="000000" w:themeColor="text1"/>
        </w:rPr>
      </w:pPr>
      <w:r w:rsidRPr="005D3BFA">
        <w:rPr>
          <w:rStyle w:val="Hyperlink"/>
          <w:rFonts w:ascii="Arial" w:eastAsiaTheme="majorEastAsia" w:hAnsi="Arial" w:cs="Arial"/>
          <w:b/>
          <w:color w:val="000000" w:themeColor="text1"/>
          <w:u w:val="none"/>
        </w:rPr>
        <w:t>Breast ironing</w:t>
      </w:r>
      <w:r w:rsidRPr="005D3BFA">
        <w:rPr>
          <w:rStyle w:val="Hyperlink"/>
          <w:rFonts w:ascii="Arial" w:eastAsiaTheme="majorEastAsia" w:hAnsi="Arial" w:cs="Arial"/>
          <w:color w:val="000000" w:themeColor="text1"/>
          <w:u w:val="none"/>
        </w:rPr>
        <w:t xml:space="preserve"> is </w:t>
      </w:r>
      <w:r w:rsidRPr="005D3BFA">
        <w:rPr>
          <w:rFonts w:ascii="Arial" w:hAnsi="Arial" w:cs="Arial"/>
          <w:color w:val="000000" w:themeColor="text1"/>
          <w:shd w:val="clear" w:color="auto" w:fill="FFFFFF"/>
        </w:rPr>
        <w:t xml:space="preserve">physical abuse and involves young pubescent girls’ breasts being ironed, massaged, flattened and/or pounded down over a period of time (sometimes years) in order for the breasts to disappear or delay the development of the breasts entirely. </w:t>
      </w:r>
      <w:r w:rsidRPr="005D3BFA">
        <w:rPr>
          <w:rFonts w:ascii="Arial" w:hAnsi="Arial" w:cs="Arial"/>
          <w:color w:val="000000" w:themeColor="text1"/>
        </w:rPr>
        <w:t>In many cases, the abuser thinks they are doing something good for the child by delaying the effects of puberty and the practice is designed to make teenage girls look less “womanly”, prevent pregnancy and rape, enable the girl to continue her education, prevent dishonour being brought upon the family if the girl begins sexual relations outside of marriage or deter unwanted attention.</w:t>
      </w:r>
    </w:p>
    <w:p w14:paraId="0C6B55AF" w14:textId="77777777" w:rsidR="003B13B5" w:rsidRPr="005D3BFA" w:rsidRDefault="003B13B5" w:rsidP="003B13B5">
      <w:pPr>
        <w:pStyle w:val="Heading2"/>
        <w:rPr>
          <w:rStyle w:val="Heading2Char"/>
          <w:rFonts w:ascii="Arial" w:hAnsi="Arial" w:cs="Arial"/>
          <w:b/>
          <w:bCs/>
          <w:color w:val="000000" w:themeColor="text1"/>
          <w:sz w:val="24"/>
          <w:szCs w:val="24"/>
        </w:rPr>
      </w:pPr>
      <w:bookmarkStart w:id="6" w:name="_Toc172107786"/>
      <w:bookmarkStart w:id="7" w:name="_Toc172107787"/>
      <w:r w:rsidRPr="005D3BFA">
        <w:rPr>
          <w:rStyle w:val="Heading2Char"/>
          <w:rFonts w:ascii="Arial" w:hAnsi="Arial" w:cs="Arial"/>
          <w:b/>
          <w:bCs/>
          <w:color w:val="000000" w:themeColor="text1"/>
          <w:sz w:val="24"/>
          <w:szCs w:val="24"/>
        </w:rPr>
        <w:lastRenderedPageBreak/>
        <w:t>Prevent Duty, Radicalisation and Channel Panel</w:t>
      </w:r>
      <w:bookmarkEnd w:id="6"/>
      <w:r w:rsidRPr="005D3BFA">
        <w:rPr>
          <w:rStyle w:val="Heading2Char"/>
          <w:rFonts w:ascii="Arial" w:hAnsi="Arial" w:cs="Arial"/>
          <w:b/>
          <w:bCs/>
          <w:color w:val="000000" w:themeColor="text1"/>
          <w:sz w:val="24"/>
          <w:szCs w:val="24"/>
        </w:rPr>
        <w:t xml:space="preserve"> </w:t>
      </w:r>
    </w:p>
    <w:p w14:paraId="0CC2D94B" w14:textId="7E680A65" w:rsidR="003B13B5" w:rsidRPr="005D3BFA" w:rsidRDefault="003B13B5" w:rsidP="003B13B5">
      <w:pPr>
        <w:rPr>
          <w:rStyle w:val="Heading2Char"/>
          <w:rFonts w:ascii="Arial" w:eastAsiaTheme="minorHAnsi" w:hAnsi="Arial" w:cs="Arial"/>
          <w:color w:val="000000" w:themeColor="text1"/>
          <w:sz w:val="24"/>
          <w:szCs w:val="24"/>
          <w:shd w:val="clear" w:color="auto" w:fill="FFFFFF"/>
        </w:rPr>
      </w:pPr>
      <w:r w:rsidRPr="005D3BFA">
        <w:rPr>
          <w:rFonts w:ascii="Arial" w:hAnsi="Arial" w:cs="Arial"/>
          <w:color w:val="000000" w:themeColor="text1"/>
          <w:shd w:val="clear" w:color="auto" w:fill="FFFFFF"/>
        </w:rPr>
        <w:t>As a part of our wider safeguarding duties the s</w:t>
      </w:r>
      <w:r w:rsidR="00624864" w:rsidRPr="005D3BFA">
        <w:rPr>
          <w:rFonts w:ascii="Arial" w:hAnsi="Arial" w:cs="Arial"/>
          <w:color w:val="000000" w:themeColor="text1"/>
          <w:shd w:val="clear" w:color="auto" w:fill="FFFFFF"/>
        </w:rPr>
        <w:t>chool</w:t>
      </w:r>
      <w:r w:rsidRPr="005D3BFA">
        <w:rPr>
          <w:rFonts w:ascii="Arial" w:hAnsi="Arial" w:cs="Arial"/>
          <w:color w:val="000000" w:themeColor="text1"/>
          <w:shd w:val="clear" w:color="auto" w:fill="FFFFFF"/>
        </w:rPr>
        <w:t xml:space="preserve"> has a duty to protect children/young people from being exposed to extremist ideology.</w:t>
      </w:r>
    </w:p>
    <w:bookmarkEnd w:id="7"/>
    <w:p w14:paraId="6DB6473C" w14:textId="77777777" w:rsidR="00DC3602" w:rsidRPr="005D3BFA" w:rsidRDefault="00DC3602" w:rsidP="003B13B5">
      <w:pPr>
        <w:jc w:val="both"/>
        <w:rPr>
          <w:rFonts w:ascii="Arial" w:hAnsi="Arial" w:cs="Arial"/>
          <w:b/>
          <w:bCs/>
          <w:color w:val="000000" w:themeColor="text1"/>
        </w:rPr>
      </w:pPr>
    </w:p>
    <w:p w14:paraId="2A16C6FF" w14:textId="7F7FBA3A" w:rsidR="003B13B5" w:rsidRPr="005D3BFA" w:rsidRDefault="003B13B5" w:rsidP="003B13B5">
      <w:pPr>
        <w:jc w:val="both"/>
        <w:rPr>
          <w:rStyle w:val="Heading2Char"/>
          <w:rFonts w:ascii="Arial" w:eastAsiaTheme="minorHAnsi" w:hAnsi="Arial" w:cs="Arial"/>
          <w:color w:val="000000" w:themeColor="text1"/>
          <w:sz w:val="24"/>
          <w:szCs w:val="24"/>
        </w:rPr>
      </w:pPr>
      <w:r w:rsidRPr="005D3BFA">
        <w:rPr>
          <w:rFonts w:ascii="Arial" w:hAnsi="Arial" w:cs="Arial"/>
          <w:b/>
          <w:bCs/>
          <w:color w:val="000000" w:themeColor="text1"/>
        </w:rPr>
        <w:t>The Prevent Duty</w:t>
      </w:r>
      <w:r w:rsidRPr="005D3BFA">
        <w:rPr>
          <w:rFonts w:ascii="Arial" w:hAnsi="Arial" w:cs="Arial"/>
          <w:color w:val="000000" w:themeColor="text1"/>
        </w:rPr>
        <w:t xml:space="preserve"> Section 26 of the Counter Terrorism and Security Act (2015) places a duty on s</w:t>
      </w:r>
      <w:r w:rsidR="00624864" w:rsidRPr="005D3BFA">
        <w:rPr>
          <w:rFonts w:ascii="Arial" w:hAnsi="Arial" w:cs="Arial"/>
          <w:color w:val="000000" w:themeColor="text1"/>
        </w:rPr>
        <w:t xml:space="preserve">chools </w:t>
      </w:r>
      <w:r w:rsidRPr="005D3BFA">
        <w:rPr>
          <w:rFonts w:ascii="Arial" w:hAnsi="Arial" w:cs="Arial"/>
          <w:color w:val="000000" w:themeColor="text1"/>
        </w:rPr>
        <w:t xml:space="preserve">to have “due regard to the need to prevent people from being drawn into terrorism”. The designated and deputy safeguarding leads, senior leaders and governors in settings, including those providing childcare, must be familiar the </w:t>
      </w:r>
      <w:hyperlink r:id="rId56" w:history="1">
        <w:r w:rsidRPr="005D3BFA">
          <w:rPr>
            <w:rStyle w:val="Hyperlink"/>
            <w:rFonts w:ascii="Arial" w:eastAsiaTheme="majorEastAsia" w:hAnsi="Arial" w:cs="Arial"/>
            <w:color w:val="000000" w:themeColor="text1"/>
          </w:rPr>
          <w:t>Prevent duty guidance</w:t>
        </w:r>
      </w:hyperlink>
      <w:r w:rsidRPr="005D3BFA">
        <w:rPr>
          <w:rFonts w:ascii="Arial" w:hAnsi="Arial" w:cs="Arial"/>
          <w:color w:val="000000" w:themeColor="text1"/>
        </w:rPr>
        <w:t xml:space="preserve"> (2024). </w:t>
      </w:r>
    </w:p>
    <w:p w14:paraId="648BFF3A" w14:textId="77777777" w:rsidR="00DC3602" w:rsidRPr="005D3BFA" w:rsidRDefault="00DC3602" w:rsidP="003B13B5">
      <w:pPr>
        <w:jc w:val="both"/>
        <w:rPr>
          <w:rFonts w:ascii="Arial" w:hAnsi="Arial" w:cs="Arial"/>
          <w:b/>
          <w:bCs/>
          <w:color w:val="000000" w:themeColor="text1"/>
        </w:rPr>
      </w:pPr>
    </w:p>
    <w:p w14:paraId="46DCF9AE" w14:textId="71214A45" w:rsidR="003B13B5" w:rsidRPr="005D3BFA" w:rsidRDefault="003B13B5" w:rsidP="003B13B5">
      <w:pPr>
        <w:jc w:val="both"/>
        <w:rPr>
          <w:rFonts w:ascii="Arial" w:hAnsi="Arial" w:cs="Arial"/>
          <w:color w:val="000000" w:themeColor="text1"/>
        </w:rPr>
      </w:pPr>
      <w:r w:rsidRPr="005D3BFA">
        <w:rPr>
          <w:rFonts w:ascii="Arial" w:hAnsi="Arial" w:cs="Arial"/>
          <w:b/>
          <w:bCs/>
          <w:color w:val="000000" w:themeColor="text1"/>
        </w:rPr>
        <w:t xml:space="preserve">Radicalisation </w:t>
      </w:r>
      <w:r w:rsidRPr="005D3BFA">
        <w:rPr>
          <w:rFonts w:ascii="Arial" w:hAnsi="Arial" w:cs="Arial"/>
          <w:color w:val="000000" w:themeColor="text1"/>
        </w:rPr>
        <w:t>refers to the process by which a person comes to support terrorism and extremist ideologies associated with terrorist groups. that challenges the fundamental British values of democracy, the rule of law, individual liberty and the mutual respect and tolerance of different faiths and belief.  Although there is no single way of identifying whether a child/young person is more or less likely to be susceptible to extremist ideology, possible indicators such as background and exposure to specific influences e.g. family and friends, specific vulnerability e.g. SEND, children/young people who are socially isolated or have unfettered access to online influences on social media and the internet within the home or on mobile phones can be major factors in their  radicalisation.</w:t>
      </w:r>
      <w:r w:rsidRPr="005D3BFA">
        <w:rPr>
          <w:rFonts w:ascii="Arial" w:hAnsi="Arial" w:cs="Arial"/>
          <w:color w:val="000000" w:themeColor="text1"/>
          <w:sz w:val="22"/>
          <w:szCs w:val="22"/>
        </w:rPr>
        <w:t xml:space="preserve"> </w:t>
      </w:r>
      <w:hyperlink r:id="rId57" w:history="1">
        <w:r w:rsidRPr="005D3BFA">
          <w:rPr>
            <w:rStyle w:val="Hyperlink"/>
            <w:rFonts w:ascii="Arial" w:eastAsiaTheme="majorEastAsia" w:hAnsi="Arial" w:cs="Arial"/>
            <w:color w:val="000000" w:themeColor="text1"/>
          </w:rPr>
          <w:t>Get help for radicalisation concerns (2024)</w:t>
        </w:r>
      </w:hyperlink>
      <w:r w:rsidRPr="005D3BFA">
        <w:rPr>
          <w:rFonts w:ascii="Arial" w:hAnsi="Arial" w:cs="Arial"/>
          <w:color w:val="000000" w:themeColor="text1"/>
        </w:rPr>
        <w:t xml:space="preserve"> provides guidance and signposts to resources to support </w:t>
      </w:r>
      <w:r w:rsidR="00624864" w:rsidRPr="005D3BFA">
        <w:rPr>
          <w:rFonts w:ascii="Arial" w:hAnsi="Arial" w:cs="Arial"/>
          <w:color w:val="000000" w:themeColor="text1"/>
        </w:rPr>
        <w:t>schools</w:t>
      </w:r>
      <w:r w:rsidRPr="005D3BFA">
        <w:rPr>
          <w:rFonts w:ascii="Arial" w:hAnsi="Arial" w:cs="Arial"/>
          <w:color w:val="000000" w:themeColor="text1"/>
        </w:rPr>
        <w:t xml:space="preserve"> and the London Grid for Learning has a number of resources including </w:t>
      </w:r>
      <w:hyperlink r:id="rId58" w:history="1">
        <w:r w:rsidRPr="005D3BFA">
          <w:rPr>
            <w:rStyle w:val="Hyperlink"/>
            <w:rFonts w:ascii="Arial" w:eastAsiaTheme="majorEastAsia" w:hAnsi="Arial" w:cs="Arial"/>
            <w:color w:val="000000" w:themeColor="text1"/>
          </w:rPr>
          <w:t>act early stories,</w:t>
        </w:r>
      </w:hyperlink>
      <w:r w:rsidRPr="005D3BFA">
        <w:rPr>
          <w:rFonts w:ascii="Arial" w:hAnsi="Arial" w:cs="Arial"/>
          <w:color w:val="000000" w:themeColor="text1"/>
        </w:rPr>
        <w:t xml:space="preserve"> educational activities and lessons to promote critical thinking.</w:t>
      </w:r>
    </w:p>
    <w:p w14:paraId="26636845" w14:textId="77777777" w:rsidR="003B13B5" w:rsidRPr="005D3BFA" w:rsidRDefault="003B13B5" w:rsidP="003B13B5">
      <w:pPr>
        <w:rPr>
          <w:rFonts w:ascii="Arial" w:hAnsi="Arial" w:cs="Arial"/>
          <w:color w:val="000000" w:themeColor="text1"/>
        </w:rPr>
      </w:pPr>
      <w:r w:rsidRPr="005D3BFA">
        <w:rPr>
          <w:rFonts w:ascii="Arial" w:hAnsi="Arial" w:cs="Arial"/>
          <w:color w:val="000000" w:themeColor="text1"/>
        </w:rPr>
        <w:t xml:space="preserve">As with other safeguarding risks, staff should be alert to changes in children/young people’s behaviour which could indicate that they may need help or protection. Staff should use their judgement in identifying children who might be at risk of radicalisation and act proportionately, which may include the designated or deputy safeguarding lead making a referral to the Channel programme. </w:t>
      </w:r>
    </w:p>
    <w:p w14:paraId="4EA3F3A9" w14:textId="02D34675"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The channel programme focuses on providing support at an early stage for children/young people identified as being vulnerable to being drawn into terrorism.  Support is accessed via the multi-agency channel panel which will discuss the individual referred to determine whether they are at risk of being drawn into terrorism and consider the appropriate support required. A representative from the s</w:t>
      </w:r>
      <w:r w:rsidR="00624864" w:rsidRPr="005D3BFA">
        <w:rPr>
          <w:rFonts w:ascii="Arial" w:hAnsi="Arial" w:cs="Arial"/>
          <w:color w:val="000000" w:themeColor="text1"/>
        </w:rPr>
        <w:t>chool</w:t>
      </w:r>
      <w:r w:rsidRPr="005D3BFA">
        <w:rPr>
          <w:rFonts w:ascii="Arial" w:hAnsi="Arial" w:cs="Arial"/>
          <w:color w:val="000000" w:themeColor="text1"/>
        </w:rPr>
        <w:t xml:space="preserve"> may be asked to attend the channel panel to help with this assessment.</w:t>
      </w:r>
    </w:p>
    <w:p w14:paraId="02C77703" w14:textId="13CB8DF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Where there are concerns about a child/young person and they are moving to a new s</w:t>
      </w:r>
      <w:r w:rsidR="00624864" w:rsidRPr="005D3BFA">
        <w:rPr>
          <w:rFonts w:ascii="Arial" w:hAnsi="Arial" w:cs="Arial"/>
          <w:color w:val="000000" w:themeColor="text1"/>
        </w:rPr>
        <w:t>chool</w:t>
      </w:r>
      <w:r w:rsidRPr="005D3BFA">
        <w:rPr>
          <w:rFonts w:ascii="Arial" w:hAnsi="Arial" w:cs="Arial"/>
          <w:color w:val="000000" w:themeColor="text1"/>
        </w:rPr>
        <w:t xml:space="preserve"> the designated safeguarding lead will determine whether to share any information with the new s</w:t>
      </w:r>
      <w:r w:rsidR="00624864" w:rsidRPr="005D3BFA">
        <w:rPr>
          <w:rFonts w:ascii="Arial" w:hAnsi="Arial" w:cs="Arial"/>
          <w:color w:val="000000" w:themeColor="text1"/>
        </w:rPr>
        <w:t>chool</w:t>
      </w:r>
      <w:r w:rsidRPr="005D3BFA">
        <w:rPr>
          <w:rFonts w:ascii="Arial" w:hAnsi="Arial" w:cs="Arial"/>
          <w:color w:val="000000" w:themeColor="text1"/>
        </w:rPr>
        <w:t xml:space="preserve"> in order for appropriate support to be put in place or those who are already receiving support through the channel programme for that support to continue. </w:t>
      </w:r>
    </w:p>
    <w:p w14:paraId="392D4EAF" w14:textId="77777777" w:rsidR="003B13B5" w:rsidRPr="005D3BFA" w:rsidRDefault="003B13B5" w:rsidP="003B13B5">
      <w:pPr>
        <w:jc w:val="both"/>
        <w:rPr>
          <w:color w:val="000000" w:themeColor="text1"/>
        </w:rPr>
      </w:pPr>
      <w:r w:rsidRPr="005D3BFA">
        <w:rPr>
          <w:rFonts w:ascii="Arial" w:hAnsi="Arial" w:cs="Arial"/>
          <w:color w:val="000000" w:themeColor="text1"/>
        </w:rPr>
        <w:t xml:space="preserve">Further guidance and resources, including curriculum resources, can be access via </w:t>
      </w:r>
      <w:hyperlink r:id="rId59" w:history="1">
        <w:r w:rsidRPr="005D3BFA">
          <w:rPr>
            <w:rStyle w:val="Hyperlink"/>
            <w:rFonts w:ascii="Arial" w:eastAsiaTheme="majorEastAsia" w:hAnsi="Arial" w:cs="Arial"/>
            <w:color w:val="000000" w:themeColor="text1"/>
          </w:rPr>
          <w:t xml:space="preserve">Educate against hate </w:t>
        </w:r>
      </w:hyperlink>
    </w:p>
    <w:p w14:paraId="1A3069F1" w14:textId="77777777" w:rsidR="003B13B5" w:rsidRPr="005D3BFA" w:rsidRDefault="003B13B5" w:rsidP="003B13B5">
      <w:pPr>
        <w:rPr>
          <w:color w:val="000000" w:themeColor="text1"/>
        </w:rPr>
      </w:pPr>
      <w:r w:rsidRPr="005D3BFA">
        <w:rPr>
          <w:color w:val="000000" w:themeColor="text1"/>
        </w:rPr>
        <w:br w:type="page"/>
      </w:r>
    </w:p>
    <w:p w14:paraId="4E5D0F47" w14:textId="77777777" w:rsidR="003B13B5" w:rsidRPr="005D3BFA" w:rsidRDefault="003B13B5" w:rsidP="003B13B5">
      <w:pPr>
        <w:pStyle w:val="Heading1"/>
        <w:spacing w:after="0"/>
        <w:rPr>
          <w:rFonts w:ascii="Arial" w:hAnsi="Arial" w:cs="Arial"/>
          <w:b/>
          <w:bCs/>
          <w:color w:val="000000" w:themeColor="text1"/>
          <w:sz w:val="24"/>
          <w:szCs w:val="24"/>
        </w:rPr>
      </w:pPr>
      <w:bookmarkStart w:id="8" w:name="_Toc172107788"/>
      <w:r w:rsidRPr="005D3BFA">
        <w:rPr>
          <w:rFonts w:ascii="Arial" w:hAnsi="Arial" w:cs="Arial"/>
          <w:b/>
          <w:bCs/>
          <w:color w:val="000000" w:themeColor="text1"/>
          <w:sz w:val="24"/>
          <w:szCs w:val="24"/>
        </w:rPr>
        <w:lastRenderedPageBreak/>
        <w:t>Part Four</w:t>
      </w:r>
      <w:bookmarkEnd w:id="8"/>
    </w:p>
    <w:p w14:paraId="631FF0A1" w14:textId="4FFF3C21" w:rsidR="003B13B5" w:rsidRPr="005D3BFA" w:rsidRDefault="003B13B5" w:rsidP="003B13B5">
      <w:pPr>
        <w:pStyle w:val="Heading1"/>
        <w:spacing w:after="0"/>
        <w:jc w:val="both"/>
        <w:rPr>
          <w:rFonts w:ascii="Arial" w:hAnsi="Arial" w:cs="Arial"/>
          <w:b/>
          <w:bCs/>
          <w:color w:val="000000" w:themeColor="text1"/>
          <w:sz w:val="24"/>
          <w:szCs w:val="24"/>
        </w:rPr>
      </w:pPr>
      <w:bookmarkStart w:id="9" w:name="_Managing_allegations_and"/>
      <w:bookmarkStart w:id="10" w:name="_Toc172107789"/>
      <w:bookmarkEnd w:id="9"/>
      <w:r w:rsidRPr="005D3BFA">
        <w:rPr>
          <w:rFonts w:ascii="Arial" w:hAnsi="Arial" w:cs="Arial"/>
          <w:b/>
          <w:bCs/>
          <w:color w:val="000000" w:themeColor="text1"/>
          <w:sz w:val="24"/>
          <w:szCs w:val="24"/>
        </w:rPr>
        <w:t xml:space="preserve">Managing allegations and low-level concerns in relation to staff, supply staff, </w:t>
      </w:r>
      <w:r w:rsidR="00A77DAA" w:rsidRPr="005D3BFA">
        <w:rPr>
          <w:rFonts w:ascii="Arial" w:hAnsi="Arial" w:cs="Arial"/>
          <w:b/>
          <w:bCs/>
          <w:color w:val="000000" w:themeColor="text1"/>
          <w:sz w:val="24"/>
          <w:szCs w:val="24"/>
        </w:rPr>
        <w:t xml:space="preserve">trainee teachers, </w:t>
      </w:r>
      <w:r w:rsidRPr="005D3BFA">
        <w:rPr>
          <w:rFonts w:ascii="Arial" w:hAnsi="Arial" w:cs="Arial"/>
          <w:b/>
          <w:bCs/>
          <w:color w:val="000000" w:themeColor="text1"/>
          <w:sz w:val="24"/>
          <w:szCs w:val="24"/>
        </w:rPr>
        <w:t>volunteers and contractors</w:t>
      </w:r>
      <w:bookmarkEnd w:id="10"/>
      <w:r w:rsidRPr="005D3BFA">
        <w:rPr>
          <w:rFonts w:ascii="Arial" w:hAnsi="Arial" w:cs="Arial"/>
          <w:b/>
          <w:bCs/>
          <w:color w:val="000000" w:themeColor="text1"/>
          <w:sz w:val="24"/>
          <w:szCs w:val="24"/>
        </w:rPr>
        <w:t xml:space="preserve"> </w:t>
      </w:r>
    </w:p>
    <w:p w14:paraId="5B5F4886" w14:textId="09C8046F" w:rsidR="003B13B5" w:rsidRPr="005D3BFA" w:rsidRDefault="003B13B5" w:rsidP="003B13B5">
      <w:pPr>
        <w:pStyle w:val="Heading1"/>
        <w:spacing w:after="0"/>
        <w:jc w:val="both"/>
        <w:rPr>
          <w:rFonts w:ascii="Arial" w:hAnsi="Arial" w:cs="Arial"/>
          <w:color w:val="000000" w:themeColor="text1"/>
          <w:sz w:val="24"/>
          <w:szCs w:val="24"/>
        </w:rPr>
      </w:pPr>
      <w:r w:rsidRPr="005D3BFA">
        <w:rPr>
          <w:rFonts w:ascii="Arial" w:hAnsi="Arial" w:cs="Arial"/>
          <w:color w:val="000000" w:themeColor="text1"/>
          <w:sz w:val="24"/>
          <w:szCs w:val="24"/>
        </w:rPr>
        <w:t xml:space="preserve">At </w:t>
      </w:r>
      <w:r w:rsidR="00624864" w:rsidRPr="005D3BFA">
        <w:rPr>
          <w:rFonts w:ascii="Arial" w:hAnsi="Arial" w:cs="Arial"/>
          <w:color w:val="000000" w:themeColor="text1"/>
          <w:sz w:val="24"/>
          <w:szCs w:val="24"/>
        </w:rPr>
        <w:t xml:space="preserve">Temple Sowerby Primary School </w:t>
      </w:r>
      <w:r w:rsidRPr="005D3BFA">
        <w:rPr>
          <w:rFonts w:ascii="Arial" w:hAnsi="Arial" w:cs="Arial"/>
          <w:color w:val="000000" w:themeColor="text1"/>
          <w:sz w:val="24"/>
          <w:szCs w:val="24"/>
        </w:rPr>
        <w:t>we adopt and implements the principles of safer recruitment to ensure that our procedures and processes are robust in order to deter and prevent people who are unsuitable to work with children/young people from applying to work at our setting securing employment or undertaking volunteering opportunities in our s</w:t>
      </w:r>
      <w:r w:rsidR="00624864" w:rsidRPr="005D3BFA">
        <w:rPr>
          <w:rFonts w:ascii="Arial" w:hAnsi="Arial" w:cs="Arial"/>
          <w:color w:val="000000" w:themeColor="text1"/>
          <w:sz w:val="24"/>
          <w:szCs w:val="24"/>
        </w:rPr>
        <w:t>chool</w:t>
      </w:r>
      <w:r w:rsidRPr="005D3BFA">
        <w:rPr>
          <w:rFonts w:ascii="Arial" w:hAnsi="Arial" w:cs="Arial"/>
          <w:color w:val="000000" w:themeColor="text1"/>
          <w:sz w:val="24"/>
          <w:szCs w:val="24"/>
        </w:rPr>
        <w:t>.</w:t>
      </w:r>
    </w:p>
    <w:p w14:paraId="716E1611" w14:textId="77777777" w:rsidR="003B13B5" w:rsidRPr="005D3BFA" w:rsidRDefault="003B13B5" w:rsidP="003B13B5">
      <w:pPr>
        <w:rPr>
          <w:color w:val="000000" w:themeColor="text1"/>
        </w:rPr>
      </w:pPr>
    </w:p>
    <w:p w14:paraId="27517EC4" w14:textId="30380BD3"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All staff and governors who are engaged in the recruitment of staff have completed safer recruitment training.</w:t>
      </w:r>
    </w:p>
    <w:p w14:paraId="7C78F0F4"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We are committed to promoting an open and transparent culture of ongoing vigilance, whereby staff feel confident and are supported to report any concerns about the conduct or behaviour of staff, volunteers, contractors and supply staff, such concerns should be reported to the Head/Principal.</w:t>
      </w:r>
    </w:p>
    <w:p w14:paraId="48CDB3F5" w14:textId="3DB13A5D" w:rsidR="00A77DAA"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Part 4 of </w:t>
      </w:r>
      <w:r w:rsidRPr="005D3BFA">
        <w:rPr>
          <w:rFonts w:ascii="Arial" w:eastAsiaTheme="majorEastAsia" w:hAnsi="Arial" w:cs="Arial"/>
          <w:color w:val="000000" w:themeColor="text1"/>
        </w:rPr>
        <w:t>Keeping Children Safe in Education (2026)</w:t>
      </w:r>
      <w:r w:rsidRPr="005D3BFA">
        <w:rPr>
          <w:rFonts w:ascii="Arial" w:hAnsi="Arial" w:cs="Arial"/>
          <w:color w:val="000000" w:themeColor="text1"/>
        </w:rPr>
        <w:t xml:space="preserve"> sets out in full the statutory guidance for s</w:t>
      </w:r>
      <w:r w:rsidR="006B314B" w:rsidRPr="005D3BFA">
        <w:rPr>
          <w:rFonts w:ascii="Arial" w:hAnsi="Arial" w:cs="Arial"/>
          <w:color w:val="000000" w:themeColor="text1"/>
        </w:rPr>
        <w:t>chools</w:t>
      </w:r>
      <w:r w:rsidRPr="005D3BFA">
        <w:rPr>
          <w:rFonts w:ascii="Arial" w:hAnsi="Arial" w:cs="Arial"/>
          <w:color w:val="000000" w:themeColor="text1"/>
        </w:rPr>
        <w:t xml:space="preserve"> to manage safeguarding concerns or allegations against those working in or on behalf of</w:t>
      </w:r>
      <w:r w:rsidR="006B314B" w:rsidRPr="005D3BFA">
        <w:rPr>
          <w:rFonts w:ascii="Arial" w:hAnsi="Arial" w:cs="Arial"/>
          <w:color w:val="000000" w:themeColor="text1"/>
        </w:rPr>
        <w:t xml:space="preserve"> schools</w:t>
      </w:r>
      <w:r w:rsidRPr="005D3BFA">
        <w:rPr>
          <w:rFonts w:ascii="Arial" w:hAnsi="Arial" w:cs="Arial"/>
          <w:b/>
          <w:bCs/>
          <w:color w:val="000000" w:themeColor="text1"/>
        </w:rPr>
        <w:t xml:space="preserve"> </w:t>
      </w:r>
      <w:r w:rsidRPr="005D3BFA">
        <w:rPr>
          <w:rFonts w:ascii="Arial" w:hAnsi="Arial" w:cs="Arial"/>
          <w:color w:val="000000" w:themeColor="text1"/>
        </w:rPr>
        <w:t xml:space="preserve">in a paid or unpaid capacity, i.e. members of staff, including supply teachers, </w:t>
      </w:r>
      <w:r w:rsidR="00A77DAA" w:rsidRPr="005D3BFA">
        <w:rPr>
          <w:rFonts w:ascii="Arial" w:hAnsi="Arial" w:cs="Arial"/>
          <w:color w:val="000000" w:themeColor="text1"/>
        </w:rPr>
        <w:t xml:space="preserve">trainee teachers, </w:t>
      </w:r>
      <w:r w:rsidRPr="005D3BFA">
        <w:rPr>
          <w:rFonts w:ascii="Arial" w:hAnsi="Arial" w:cs="Arial"/>
          <w:color w:val="000000" w:themeColor="text1"/>
        </w:rPr>
        <w:t xml:space="preserve">volunteers and contractors.  </w:t>
      </w:r>
      <w:r w:rsidR="002F21C3" w:rsidRPr="005D3BFA">
        <w:rPr>
          <w:rFonts w:ascii="Arial" w:hAnsi="Arial" w:cs="Arial"/>
          <w:color w:val="000000" w:themeColor="text1"/>
        </w:rPr>
        <w:t xml:space="preserve">This includes persons not directly employed by the school, where safeguarding responsibilities are shared with the employing agency, business or teacher training provider. </w:t>
      </w:r>
    </w:p>
    <w:p w14:paraId="6BB58573" w14:textId="77777777" w:rsidR="00A77DAA" w:rsidRPr="005D3BFA" w:rsidRDefault="00A77DAA" w:rsidP="003B13B5">
      <w:pPr>
        <w:jc w:val="both"/>
        <w:rPr>
          <w:rFonts w:ascii="Arial" w:hAnsi="Arial" w:cs="Arial"/>
          <w:color w:val="000000" w:themeColor="text1"/>
        </w:rPr>
      </w:pPr>
    </w:p>
    <w:p w14:paraId="46C0B2FB" w14:textId="2D153AF2"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In addition, </w:t>
      </w:r>
      <w:hyperlink r:id="rId60" w:history="1">
        <w:r w:rsidRPr="005D3BFA">
          <w:rPr>
            <w:rStyle w:val="Hyperlink"/>
            <w:rFonts w:ascii="Arial" w:eastAsiaTheme="majorEastAsia" w:hAnsi="Arial" w:cs="Arial"/>
            <w:color w:val="000000" w:themeColor="text1"/>
          </w:rPr>
          <w:t>Working Together to Safeguard Children (2026)</w:t>
        </w:r>
      </w:hyperlink>
      <w:r w:rsidRPr="005D3BFA">
        <w:rPr>
          <w:rFonts w:ascii="Arial" w:hAnsi="Arial" w:cs="Arial"/>
          <w:color w:val="000000" w:themeColor="text1"/>
        </w:rPr>
        <w:t xml:space="preserve"> sets out the role of the Local Authority Designated Officer, (LADO) who provides management and oversight of allegations against people who work with children in accordance with Westmorland and Furness Safeguarding Children Partnership’s multi-agency procedures and the </w:t>
      </w:r>
      <w:r w:rsidR="006B314B" w:rsidRPr="005D3BFA">
        <w:rPr>
          <w:rFonts w:ascii="Arial" w:hAnsi="Arial" w:cs="Arial"/>
          <w:color w:val="000000" w:themeColor="text1"/>
        </w:rPr>
        <w:t>schools</w:t>
      </w:r>
      <w:r w:rsidRPr="005D3BFA">
        <w:rPr>
          <w:rFonts w:ascii="Arial" w:hAnsi="Arial" w:cs="Arial"/>
          <w:color w:val="000000" w:themeColor="text1"/>
        </w:rPr>
        <w:t xml:space="preserve"> policy for managing allegations and low level concerns</w:t>
      </w:r>
      <w:r w:rsidR="006B314B" w:rsidRPr="005D3BFA">
        <w:rPr>
          <w:rFonts w:ascii="Arial" w:hAnsi="Arial" w:cs="Arial"/>
          <w:color w:val="000000" w:themeColor="text1"/>
        </w:rPr>
        <w:t xml:space="preserve">. </w:t>
      </w:r>
      <w:r w:rsidRPr="005D3BFA">
        <w:rPr>
          <w:rFonts w:ascii="Arial" w:hAnsi="Arial" w:cs="Arial"/>
          <w:color w:val="000000" w:themeColor="text1"/>
        </w:rPr>
        <w:t xml:space="preserve"> </w:t>
      </w:r>
    </w:p>
    <w:p w14:paraId="699F2837" w14:textId="77777777" w:rsidR="003B13B5" w:rsidRPr="005D3BFA" w:rsidRDefault="003B13B5" w:rsidP="003B13B5">
      <w:pPr>
        <w:jc w:val="both"/>
        <w:rPr>
          <w:rFonts w:ascii="Arial" w:hAnsi="Arial" w:cs="Arial"/>
          <w:bCs/>
          <w:color w:val="000000" w:themeColor="text1"/>
        </w:rPr>
      </w:pPr>
      <w:r w:rsidRPr="005D3BFA">
        <w:rPr>
          <w:rFonts w:ascii="Arial" w:hAnsi="Arial" w:cs="Arial"/>
          <w:bCs/>
          <w:color w:val="000000" w:themeColor="text1"/>
        </w:rPr>
        <w:t>High profile public enquiries and serious case reviews (now called safeguarding practice reviews) have identified barriers for staff within in organisations to report concerns, the NSPCC operate a whistleblowing advice line to support individuals when</w:t>
      </w:r>
    </w:p>
    <w:p w14:paraId="19D6A870" w14:textId="2CE49B3D" w:rsidR="003B13B5" w:rsidRPr="005D3BFA" w:rsidRDefault="003B13B5" w:rsidP="003B13B5">
      <w:pPr>
        <w:pStyle w:val="ListParagraph"/>
        <w:numPr>
          <w:ilvl w:val="0"/>
          <w:numId w:val="12"/>
        </w:numPr>
        <w:jc w:val="both"/>
        <w:rPr>
          <w:rFonts w:ascii="Arial" w:hAnsi="Arial" w:cs="Arial"/>
          <w:color w:val="000000" w:themeColor="text1"/>
          <w:shd w:val="clear" w:color="auto" w:fill="FFFFFF"/>
        </w:rPr>
      </w:pPr>
      <w:r w:rsidRPr="005D3BFA">
        <w:rPr>
          <w:rFonts w:ascii="Arial" w:hAnsi="Arial" w:cs="Arial"/>
          <w:bCs/>
          <w:color w:val="000000" w:themeColor="text1"/>
        </w:rPr>
        <w:t>they have concerns as to how child protection issues are being handled within the s</w:t>
      </w:r>
      <w:r w:rsidR="006B314B" w:rsidRPr="005D3BFA">
        <w:rPr>
          <w:rFonts w:ascii="Arial" w:hAnsi="Arial" w:cs="Arial"/>
          <w:bCs/>
          <w:color w:val="000000" w:themeColor="text1"/>
        </w:rPr>
        <w:t xml:space="preserve">chool </w:t>
      </w:r>
      <w:r w:rsidRPr="005D3BFA">
        <w:rPr>
          <w:rFonts w:ascii="Arial" w:hAnsi="Arial" w:cs="Arial"/>
          <w:bCs/>
          <w:color w:val="000000" w:themeColor="text1"/>
        </w:rPr>
        <w:t>or</w:t>
      </w:r>
    </w:p>
    <w:p w14:paraId="5B089E16" w14:textId="77777777" w:rsidR="003B13B5" w:rsidRPr="005D3BFA" w:rsidRDefault="003B13B5" w:rsidP="003B13B5">
      <w:pPr>
        <w:pStyle w:val="ListParagraph"/>
        <w:numPr>
          <w:ilvl w:val="0"/>
          <w:numId w:val="12"/>
        </w:numPr>
        <w:jc w:val="both"/>
        <w:rPr>
          <w:rFonts w:ascii="Arial" w:hAnsi="Arial" w:cs="Arial"/>
          <w:color w:val="000000" w:themeColor="text1"/>
          <w:shd w:val="clear" w:color="auto" w:fill="FFFFFF"/>
        </w:rPr>
      </w:pPr>
      <w:r w:rsidRPr="005D3BFA">
        <w:rPr>
          <w:rFonts w:ascii="Arial" w:hAnsi="Arial" w:cs="Arial"/>
          <w:bCs/>
          <w:color w:val="000000" w:themeColor="text1"/>
        </w:rPr>
        <w:t>have concerns relating to the conduct and behaviour of individuals</w:t>
      </w:r>
    </w:p>
    <w:p w14:paraId="74A5A42E" w14:textId="77777777" w:rsidR="003B13B5" w:rsidRPr="005D3BFA" w:rsidRDefault="003B13B5" w:rsidP="003B13B5">
      <w:pPr>
        <w:pStyle w:val="ListParagraph"/>
        <w:numPr>
          <w:ilvl w:val="0"/>
          <w:numId w:val="12"/>
        </w:numPr>
        <w:jc w:val="both"/>
        <w:rPr>
          <w:rFonts w:ascii="Arial" w:hAnsi="Arial" w:cs="Arial"/>
          <w:color w:val="000000" w:themeColor="text1"/>
          <w:shd w:val="clear" w:color="auto" w:fill="FFFFFF"/>
        </w:rPr>
      </w:pPr>
    </w:p>
    <w:p w14:paraId="11987206"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shd w:val="clear" w:color="auto" w:fill="FFFFFF"/>
        </w:rPr>
        <w:t>The Whistleblowing advice Line can be reached on </w:t>
      </w:r>
      <w:r w:rsidRPr="005D3BFA">
        <w:rPr>
          <w:rStyle w:val="Strong"/>
          <w:rFonts w:ascii="Arial" w:hAnsi="Arial" w:cs="Arial"/>
          <w:color w:val="000000" w:themeColor="text1"/>
        </w:rPr>
        <w:t>0800 028 0285</w:t>
      </w:r>
      <w:r w:rsidRPr="005D3BFA">
        <w:rPr>
          <w:rFonts w:ascii="Arial" w:hAnsi="Arial" w:cs="Arial"/>
          <w:color w:val="000000" w:themeColor="text1"/>
          <w:shd w:val="clear" w:color="auto" w:fill="FFFFFF"/>
        </w:rPr>
        <w:t xml:space="preserve">, more information is set out at </w:t>
      </w:r>
      <w:r w:rsidRPr="005D3BFA">
        <w:rPr>
          <w:rFonts w:ascii="Arial" w:hAnsi="Arial" w:cs="Arial"/>
          <w:b/>
          <w:bCs/>
          <w:color w:val="000000" w:themeColor="text1"/>
          <w:shd w:val="clear" w:color="auto" w:fill="FFFFFF"/>
        </w:rPr>
        <w:t>Appendix Three</w:t>
      </w:r>
      <w:r w:rsidRPr="005D3BFA">
        <w:rPr>
          <w:rFonts w:ascii="Arial" w:hAnsi="Arial" w:cs="Arial"/>
          <w:color w:val="000000" w:themeColor="text1"/>
          <w:shd w:val="clear" w:color="auto" w:fill="FFFFFF"/>
        </w:rPr>
        <w:t>.  As part of our approach to ongoing vigilance, all staff and visitors are made aware of how to access the whistleblowing helpline.</w:t>
      </w:r>
    </w:p>
    <w:p w14:paraId="205B06A8" w14:textId="77777777" w:rsidR="003B13B5" w:rsidRPr="005D3BFA" w:rsidRDefault="003B13B5" w:rsidP="003B13B5">
      <w:pPr>
        <w:pStyle w:val="Heading2"/>
        <w:spacing w:after="0"/>
        <w:jc w:val="both"/>
        <w:rPr>
          <w:rFonts w:ascii="Arial" w:hAnsi="Arial" w:cs="Arial"/>
          <w:b/>
          <w:bCs/>
          <w:color w:val="000000" w:themeColor="text1"/>
          <w:sz w:val="24"/>
          <w:szCs w:val="24"/>
        </w:rPr>
      </w:pPr>
      <w:bookmarkStart w:id="11" w:name="_Toc172107790"/>
      <w:r w:rsidRPr="005D3BFA">
        <w:rPr>
          <w:rFonts w:ascii="Arial" w:hAnsi="Arial" w:cs="Arial"/>
          <w:b/>
          <w:bCs/>
          <w:color w:val="000000" w:themeColor="text1"/>
          <w:sz w:val="24"/>
          <w:szCs w:val="24"/>
        </w:rPr>
        <w:t>Duty of care</w:t>
      </w:r>
      <w:bookmarkEnd w:id="11"/>
    </w:p>
    <w:p w14:paraId="5F1B1087"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 xml:space="preserve">There are two aspects to consider when an allegation is made: </w:t>
      </w:r>
    </w:p>
    <w:p w14:paraId="2C55FF68" w14:textId="77777777" w:rsidR="003B13B5" w:rsidRPr="005D3BFA" w:rsidRDefault="003B13B5" w:rsidP="003B13B5">
      <w:pPr>
        <w:pStyle w:val="ListParagraph"/>
        <w:numPr>
          <w:ilvl w:val="0"/>
          <w:numId w:val="25"/>
        </w:numPr>
        <w:jc w:val="both"/>
        <w:rPr>
          <w:rFonts w:ascii="Arial" w:hAnsi="Arial" w:cs="Arial"/>
          <w:color w:val="000000" w:themeColor="text1"/>
        </w:rPr>
      </w:pPr>
      <w:r w:rsidRPr="005D3BFA">
        <w:rPr>
          <w:rFonts w:ascii="Arial" w:hAnsi="Arial" w:cs="Arial"/>
          <w:color w:val="000000" w:themeColor="text1"/>
        </w:rPr>
        <w:t xml:space="preserve">the welfare of the child/young person </w:t>
      </w:r>
    </w:p>
    <w:p w14:paraId="7A3415FD" w14:textId="77777777" w:rsidR="003B13B5" w:rsidRPr="005D3BFA" w:rsidRDefault="003B13B5" w:rsidP="003B13B5">
      <w:pPr>
        <w:pStyle w:val="ListParagraph"/>
        <w:numPr>
          <w:ilvl w:val="0"/>
          <w:numId w:val="25"/>
        </w:numPr>
        <w:jc w:val="both"/>
        <w:rPr>
          <w:rFonts w:ascii="Arial" w:hAnsi="Arial" w:cs="Arial"/>
          <w:color w:val="000000" w:themeColor="text1"/>
        </w:rPr>
      </w:pPr>
      <w:r w:rsidRPr="005D3BFA">
        <w:rPr>
          <w:rFonts w:ascii="Arial" w:hAnsi="Arial" w:cs="Arial"/>
          <w:color w:val="000000" w:themeColor="text1"/>
        </w:rPr>
        <w:t xml:space="preserve">investigating and supporting the person subject to the allegation </w:t>
      </w:r>
    </w:p>
    <w:p w14:paraId="3B3C899D" w14:textId="77777777" w:rsidR="003B13B5" w:rsidRPr="005D3BFA" w:rsidRDefault="003B13B5" w:rsidP="003B13B5">
      <w:pPr>
        <w:jc w:val="both"/>
        <w:rPr>
          <w:rFonts w:ascii="Arial" w:hAnsi="Arial" w:cs="Arial"/>
          <w:color w:val="000000" w:themeColor="text1"/>
        </w:rPr>
      </w:pPr>
    </w:p>
    <w:p w14:paraId="1C782BDF" w14:textId="77777777" w:rsidR="003B13B5" w:rsidRPr="005D3BFA" w:rsidRDefault="003B13B5" w:rsidP="003B13B5">
      <w:pPr>
        <w:pStyle w:val="Heading2"/>
        <w:spacing w:before="0" w:after="0"/>
        <w:jc w:val="both"/>
        <w:rPr>
          <w:rFonts w:ascii="Arial" w:hAnsi="Arial" w:cs="Arial"/>
          <w:b/>
          <w:bCs/>
          <w:color w:val="000000" w:themeColor="text1"/>
          <w:sz w:val="24"/>
          <w:szCs w:val="24"/>
        </w:rPr>
      </w:pPr>
      <w:bookmarkStart w:id="12" w:name="_Toc172107791"/>
      <w:r w:rsidRPr="005D3BFA">
        <w:rPr>
          <w:rFonts w:ascii="Arial" w:hAnsi="Arial" w:cs="Arial"/>
          <w:b/>
          <w:bCs/>
          <w:color w:val="000000" w:themeColor="text1"/>
          <w:sz w:val="24"/>
          <w:szCs w:val="24"/>
        </w:rPr>
        <w:t>What staff should do if they have concerns about the behaviour of an individual(s)</w:t>
      </w:r>
      <w:bookmarkEnd w:id="12"/>
      <w:r w:rsidRPr="005D3BFA">
        <w:rPr>
          <w:rFonts w:ascii="Arial" w:hAnsi="Arial" w:cs="Arial"/>
          <w:b/>
          <w:bCs/>
          <w:color w:val="000000" w:themeColor="text1"/>
          <w:sz w:val="24"/>
          <w:szCs w:val="24"/>
        </w:rPr>
        <w:t xml:space="preserve"> </w:t>
      </w:r>
    </w:p>
    <w:p w14:paraId="4937C9B3" w14:textId="77777777" w:rsidR="003B13B5" w:rsidRPr="005D3BFA" w:rsidRDefault="003B13B5" w:rsidP="003B13B5">
      <w:pPr>
        <w:jc w:val="both"/>
        <w:rPr>
          <w:rFonts w:ascii="Arial" w:hAnsi="Arial" w:cs="Arial"/>
          <w:color w:val="000000" w:themeColor="text1"/>
        </w:rPr>
      </w:pPr>
    </w:p>
    <w:p w14:paraId="7C41C100" w14:textId="6B9FA6F6" w:rsidR="003B13B5" w:rsidRPr="005D3BFA" w:rsidRDefault="003B13B5" w:rsidP="003B13B5">
      <w:pPr>
        <w:jc w:val="both"/>
        <w:rPr>
          <w:rFonts w:ascii="Arial" w:hAnsi="Arial" w:cs="Arial"/>
          <w:bCs/>
          <w:i/>
          <w:iCs/>
          <w:color w:val="000000" w:themeColor="text1"/>
        </w:rPr>
      </w:pPr>
      <w:r w:rsidRPr="005D3BFA">
        <w:rPr>
          <w:rFonts w:ascii="Arial" w:hAnsi="Arial" w:cs="Arial"/>
          <w:bCs/>
          <w:color w:val="000000" w:themeColor="text1"/>
        </w:rPr>
        <w:t xml:space="preserve">If you have concerns relating to an individual’s conduct or behaviour, whether they be a colleague, member of the management or senior leadership team, governor or a visitor, you should refer your concerns to Head following the procedure set out at below. If concerns </w:t>
      </w:r>
      <w:r w:rsidRPr="005D3BFA">
        <w:rPr>
          <w:rFonts w:ascii="Arial" w:hAnsi="Arial" w:cs="Arial"/>
          <w:bCs/>
          <w:color w:val="000000" w:themeColor="text1"/>
        </w:rPr>
        <w:lastRenderedPageBreak/>
        <w:t>relate to the headteacher or principal, then this should be reported directly to the chair of governors who should liaise directly with the local authority designated officer (LADO).</w:t>
      </w:r>
    </w:p>
    <w:p w14:paraId="01960933" w14:textId="77777777" w:rsidR="003B13B5" w:rsidRPr="005D3BFA" w:rsidRDefault="003B13B5" w:rsidP="003B13B5">
      <w:pPr>
        <w:pStyle w:val="Heading2"/>
        <w:jc w:val="both"/>
        <w:rPr>
          <w:rFonts w:ascii="Arial" w:hAnsi="Arial" w:cs="Arial"/>
          <w:b/>
          <w:bCs/>
          <w:color w:val="000000" w:themeColor="text1"/>
          <w:sz w:val="24"/>
          <w:szCs w:val="24"/>
        </w:rPr>
      </w:pPr>
      <w:bookmarkStart w:id="13" w:name="_Toc172107792"/>
      <w:r w:rsidRPr="005D3BFA">
        <w:rPr>
          <w:rFonts w:ascii="Arial" w:hAnsi="Arial" w:cs="Arial"/>
          <w:b/>
          <w:bCs/>
          <w:color w:val="000000" w:themeColor="text1"/>
          <w:sz w:val="24"/>
          <w:szCs w:val="24"/>
        </w:rPr>
        <w:t>Thresholds for the management of allegations</w:t>
      </w:r>
      <w:bookmarkEnd w:id="13"/>
    </w:p>
    <w:p w14:paraId="73EBA817"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The statutory guidance is set out in two parts:</w:t>
      </w:r>
    </w:p>
    <w:p w14:paraId="329C6DE6" w14:textId="77777777" w:rsidR="003B13B5" w:rsidRPr="005D3BFA" w:rsidRDefault="003B13B5" w:rsidP="003B13B5">
      <w:pPr>
        <w:pStyle w:val="Heading3"/>
        <w:jc w:val="both"/>
        <w:rPr>
          <w:rFonts w:ascii="Arial" w:hAnsi="Arial" w:cs="Arial"/>
          <w:color w:val="000000" w:themeColor="text1"/>
          <w:sz w:val="24"/>
          <w:szCs w:val="24"/>
        </w:rPr>
      </w:pPr>
      <w:bookmarkStart w:id="14" w:name="_Toc172107793"/>
      <w:r w:rsidRPr="005D3BFA">
        <w:rPr>
          <w:rFonts w:ascii="Arial" w:hAnsi="Arial" w:cs="Arial"/>
          <w:b/>
          <w:bCs/>
          <w:color w:val="000000" w:themeColor="text1"/>
          <w:sz w:val="24"/>
          <w:szCs w:val="24"/>
        </w:rPr>
        <w:t>Concerns or allegations that meet the “Harm Threshold”</w:t>
      </w:r>
      <w:bookmarkEnd w:id="14"/>
    </w:p>
    <w:p w14:paraId="3630D304"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Concerns that relate to the quality of care or practice that may indicate a person poses a risk of harm, to children/young people. This part of the guidance applies where it is alleged that anyone working in a setting that provides education for persons under 18 years of age, has:</w:t>
      </w:r>
    </w:p>
    <w:p w14:paraId="0A1C1EB7" w14:textId="77777777" w:rsidR="003B13B5" w:rsidRPr="005D3BFA" w:rsidRDefault="003B13B5" w:rsidP="003B13B5">
      <w:pPr>
        <w:pStyle w:val="ListParagraph"/>
        <w:numPr>
          <w:ilvl w:val="0"/>
          <w:numId w:val="26"/>
        </w:numPr>
        <w:jc w:val="both"/>
        <w:rPr>
          <w:rFonts w:ascii="Arial" w:hAnsi="Arial" w:cs="Arial"/>
          <w:color w:val="000000" w:themeColor="text1"/>
        </w:rPr>
      </w:pPr>
      <w:r w:rsidRPr="005D3BFA">
        <w:rPr>
          <w:rFonts w:ascii="Arial" w:hAnsi="Arial" w:cs="Arial"/>
          <w:color w:val="000000" w:themeColor="text1"/>
        </w:rPr>
        <w:t xml:space="preserve">behaved in a way that has harmed or may have harmed a child/young person </w:t>
      </w:r>
    </w:p>
    <w:p w14:paraId="73D31949" w14:textId="77777777" w:rsidR="003B13B5" w:rsidRPr="005D3BFA" w:rsidRDefault="003B13B5" w:rsidP="003B13B5">
      <w:pPr>
        <w:pStyle w:val="ListParagraph"/>
        <w:numPr>
          <w:ilvl w:val="0"/>
          <w:numId w:val="26"/>
        </w:numPr>
        <w:jc w:val="both"/>
        <w:rPr>
          <w:rFonts w:ascii="Arial" w:hAnsi="Arial" w:cs="Arial"/>
          <w:color w:val="000000" w:themeColor="text1"/>
        </w:rPr>
      </w:pPr>
      <w:r w:rsidRPr="005D3BFA">
        <w:rPr>
          <w:rFonts w:ascii="Arial" w:hAnsi="Arial" w:cs="Arial"/>
          <w:color w:val="000000" w:themeColor="text1"/>
        </w:rPr>
        <w:t>possibly committed a criminal offence against or related to a child/young person</w:t>
      </w:r>
    </w:p>
    <w:p w14:paraId="047DF850" w14:textId="77777777" w:rsidR="003B13B5" w:rsidRPr="005D3BFA" w:rsidRDefault="003B13B5" w:rsidP="003B13B5">
      <w:pPr>
        <w:pStyle w:val="ListParagraph"/>
        <w:numPr>
          <w:ilvl w:val="0"/>
          <w:numId w:val="26"/>
        </w:numPr>
        <w:jc w:val="both"/>
        <w:rPr>
          <w:rFonts w:ascii="Arial" w:hAnsi="Arial" w:cs="Arial"/>
          <w:color w:val="000000" w:themeColor="text1"/>
        </w:rPr>
      </w:pPr>
      <w:r w:rsidRPr="005D3BFA">
        <w:rPr>
          <w:rFonts w:ascii="Arial" w:hAnsi="Arial" w:cs="Arial"/>
          <w:color w:val="000000" w:themeColor="text1"/>
        </w:rPr>
        <w:t xml:space="preserve">behaved towards children/young people in a way that indicates they may pose a risk of harm </w:t>
      </w:r>
    </w:p>
    <w:p w14:paraId="6FABD307" w14:textId="77777777" w:rsidR="003B13B5" w:rsidRPr="005D3BFA" w:rsidRDefault="003B13B5" w:rsidP="003B13B5">
      <w:pPr>
        <w:pStyle w:val="ListParagraph"/>
        <w:numPr>
          <w:ilvl w:val="0"/>
          <w:numId w:val="26"/>
        </w:numPr>
        <w:jc w:val="both"/>
        <w:rPr>
          <w:rFonts w:ascii="Arial" w:hAnsi="Arial" w:cs="Arial"/>
          <w:color w:val="000000" w:themeColor="text1"/>
        </w:rPr>
      </w:pPr>
      <w:r w:rsidRPr="005D3BFA">
        <w:rPr>
          <w:rFonts w:ascii="Arial" w:hAnsi="Arial" w:cs="Arial"/>
          <w:color w:val="000000" w:themeColor="text1"/>
        </w:rPr>
        <w:t>behaved or may have behaved in a way that indicates they may not be suitable to work with children/young people, including behaviour that may have happened outside of the setting</w:t>
      </w:r>
    </w:p>
    <w:p w14:paraId="2DCB95B3" w14:textId="77777777"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The procedure for managing allegations or concerns that meet the harm threshold is set out below.</w:t>
      </w:r>
      <w:r w:rsidRPr="005D3BFA">
        <w:rPr>
          <w:rFonts w:ascii="Arial" w:hAnsi="Arial" w:cs="Arial"/>
          <w:color w:val="000000" w:themeColor="text1"/>
        </w:rPr>
        <w:tab/>
      </w:r>
    </w:p>
    <w:p w14:paraId="763ACC11" w14:textId="6E6CA9D4" w:rsidR="003B13B5" w:rsidRPr="005D3BFA" w:rsidRDefault="003B13B5" w:rsidP="003B13B5">
      <w:pPr>
        <w:pStyle w:val="Heading3"/>
        <w:jc w:val="both"/>
        <w:rPr>
          <w:rFonts w:ascii="Arial" w:hAnsi="Arial" w:cs="Arial"/>
          <w:b/>
          <w:bCs/>
          <w:color w:val="000000" w:themeColor="text1"/>
          <w:sz w:val="24"/>
          <w:szCs w:val="24"/>
        </w:rPr>
      </w:pPr>
      <w:bookmarkStart w:id="15" w:name="_Toc172107794"/>
      <w:r w:rsidRPr="005D3BFA">
        <w:rPr>
          <w:rFonts w:ascii="Arial" w:hAnsi="Arial" w:cs="Arial"/>
          <w:b/>
          <w:bCs/>
          <w:color w:val="000000" w:themeColor="text1"/>
          <w:sz w:val="24"/>
          <w:szCs w:val="24"/>
        </w:rPr>
        <w:t>Low Level Concerns that do not meet the harm threshold:</w:t>
      </w:r>
      <w:bookmarkEnd w:id="15"/>
      <w:r w:rsidRPr="005D3BFA">
        <w:rPr>
          <w:rFonts w:ascii="Arial" w:hAnsi="Arial" w:cs="Arial"/>
          <w:b/>
          <w:bCs/>
          <w:color w:val="000000" w:themeColor="text1"/>
          <w:sz w:val="24"/>
          <w:szCs w:val="24"/>
        </w:rPr>
        <w:t xml:space="preserve"> </w:t>
      </w:r>
      <w:r w:rsidRPr="005D3BFA">
        <w:rPr>
          <w:rFonts w:ascii="Arial" w:hAnsi="Arial" w:cs="Arial"/>
          <w:color w:val="000000" w:themeColor="text1"/>
          <w:sz w:val="24"/>
          <w:szCs w:val="24"/>
        </w:rPr>
        <w:t>Relate to concerns, no matter how small, even if no more than a sense of unease or a ‘nagging doubt’, that an adult working in or on behalf of the s</w:t>
      </w:r>
      <w:r w:rsidR="006B314B" w:rsidRPr="005D3BFA">
        <w:rPr>
          <w:rFonts w:ascii="Arial" w:hAnsi="Arial" w:cs="Arial"/>
          <w:color w:val="000000" w:themeColor="text1"/>
          <w:sz w:val="24"/>
          <w:szCs w:val="24"/>
        </w:rPr>
        <w:t>chool</w:t>
      </w:r>
      <w:r w:rsidRPr="005D3BFA">
        <w:rPr>
          <w:rFonts w:ascii="Arial" w:hAnsi="Arial" w:cs="Arial"/>
          <w:color w:val="000000" w:themeColor="text1"/>
          <w:sz w:val="24"/>
          <w:szCs w:val="24"/>
        </w:rPr>
        <w:t xml:space="preserve"> may have acted in a way that: </w:t>
      </w:r>
    </w:p>
    <w:p w14:paraId="48B3926D" w14:textId="77777777" w:rsidR="003B13B5" w:rsidRPr="005D3BFA" w:rsidRDefault="003B13B5" w:rsidP="003B13B5">
      <w:pPr>
        <w:pStyle w:val="ListParagraph"/>
        <w:numPr>
          <w:ilvl w:val="0"/>
          <w:numId w:val="5"/>
        </w:numPr>
        <w:jc w:val="both"/>
        <w:rPr>
          <w:rFonts w:ascii="Arial" w:hAnsi="Arial" w:cs="Arial"/>
          <w:color w:val="000000" w:themeColor="text1"/>
        </w:rPr>
      </w:pPr>
      <w:r w:rsidRPr="005D3BFA">
        <w:rPr>
          <w:rFonts w:ascii="Arial" w:hAnsi="Arial" w:cs="Arial"/>
          <w:color w:val="000000" w:themeColor="text1"/>
        </w:rPr>
        <w:t xml:space="preserve">is inconsistent with the staff code of conduct, including inappropriate conduct outside of work, and </w:t>
      </w:r>
    </w:p>
    <w:p w14:paraId="2C0528F4" w14:textId="77777777" w:rsidR="003B13B5" w:rsidRPr="005D3BFA" w:rsidRDefault="003B13B5" w:rsidP="003B13B5">
      <w:pPr>
        <w:pStyle w:val="ListParagraph"/>
        <w:numPr>
          <w:ilvl w:val="2"/>
          <w:numId w:val="5"/>
        </w:numPr>
        <w:ind w:left="709" w:hanging="283"/>
        <w:jc w:val="both"/>
        <w:rPr>
          <w:rFonts w:ascii="Arial" w:hAnsi="Arial" w:cs="Arial"/>
          <w:color w:val="000000" w:themeColor="text1"/>
        </w:rPr>
      </w:pPr>
      <w:r w:rsidRPr="005D3BFA">
        <w:rPr>
          <w:rFonts w:ascii="Arial" w:hAnsi="Arial" w:cs="Arial"/>
          <w:color w:val="000000" w:themeColor="text1"/>
        </w:rPr>
        <w:t>does not meet the harm threshold or is otherwise not serious enough to consider a referral to the LADO</w:t>
      </w:r>
    </w:p>
    <w:p w14:paraId="5D00EBCF" w14:textId="77777777" w:rsidR="003B13B5" w:rsidRPr="005D3BFA" w:rsidRDefault="003B13B5" w:rsidP="003B13B5">
      <w:pPr>
        <w:pStyle w:val="ListParagraph"/>
        <w:ind w:left="709"/>
        <w:jc w:val="both"/>
        <w:rPr>
          <w:rFonts w:ascii="Arial" w:hAnsi="Arial" w:cs="Arial"/>
          <w:color w:val="000000" w:themeColor="text1"/>
        </w:rPr>
      </w:pPr>
    </w:p>
    <w:p w14:paraId="076355DF" w14:textId="45F46BD9"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Such behaviour can exist on a wide spectrum and may involve, but not limited to, being overly friendly with children, having favourites, acting in a way that is contrary to s</w:t>
      </w:r>
      <w:r w:rsidR="006B314B" w:rsidRPr="005D3BFA">
        <w:rPr>
          <w:rFonts w:ascii="Arial" w:hAnsi="Arial" w:cs="Arial"/>
          <w:color w:val="000000" w:themeColor="text1"/>
        </w:rPr>
        <w:t>chool</w:t>
      </w:r>
      <w:r w:rsidRPr="005D3BFA">
        <w:rPr>
          <w:rFonts w:ascii="Arial" w:hAnsi="Arial" w:cs="Arial"/>
          <w:color w:val="000000" w:themeColor="text1"/>
        </w:rPr>
        <w:t xml:space="preserve"> policy, taking photographs of children on personal mobile phones, engaging with a child on a one-to-one basis in a secluded area or behind a closed door, humiliating children or young people, from the unintentional or inconsiderate behaviour that may look to be inappropriate, but might not be in specific circumstances, but may ultimately be intended to enable abuse.</w:t>
      </w:r>
    </w:p>
    <w:p w14:paraId="08E1EE2F" w14:textId="3262C381" w:rsidR="003B13B5" w:rsidRPr="005D3BFA" w:rsidRDefault="003B13B5" w:rsidP="003B13B5">
      <w:pPr>
        <w:jc w:val="both"/>
        <w:rPr>
          <w:rFonts w:ascii="Arial" w:hAnsi="Arial" w:cs="Arial"/>
          <w:color w:val="000000" w:themeColor="text1"/>
        </w:rPr>
      </w:pPr>
      <w:r w:rsidRPr="005D3BFA">
        <w:rPr>
          <w:rFonts w:ascii="Arial" w:hAnsi="Arial" w:cs="Arial"/>
          <w:color w:val="000000" w:themeColor="text1"/>
        </w:rPr>
        <w:t>The procedure for managing allegations and low level concerns is on page 25</w:t>
      </w:r>
    </w:p>
    <w:p w14:paraId="365AD8E8" w14:textId="77777777" w:rsidR="00B03FAA" w:rsidRPr="00B03FAA" w:rsidRDefault="00B03FAA" w:rsidP="00B03FAA">
      <w:pPr>
        <w:pStyle w:val="Heading1"/>
        <w:rPr>
          <w:rFonts w:ascii="Arial" w:hAnsi="Arial" w:cs="Arial"/>
          <w:sz w:val="28"/>
          <w:szCs w:val="28"/>
        </w:rPr>
      </w:pPr>
    </w:p>
    <w:p w14:paraId="5A12CD83" w14:textId="77777777" w:rsidR="00B03FAA" w:rsidRPr="00B03FAA" w:rsidRDefault="00B03FAA" w:rsidP="00B03FAA">
      <w:pPr>
        <w:rPr>
          <w:rFonts w:ascii="Arial" w:hAnsi="Arial" w:cs="Arial"/>
          <w:lang w:eastAsia="en-GB"/>
        </w:rPr>
      </w:pPr>
    </w:p>
    <w:p w14:paraId="1E630271" w14:textId="77777777" w:rsidR="00B03FAA" w:rsidRPr="005D3BFA" w:rsidRDefault="00B03FAA" w:rsidP="00B03FAA">
      <w:pPr>
        <w:rPr>
          <w:rFonts w:ascii="Arial" w:hAnsi="Arial" w:cs="Arial"/>
          <w:color w:val="000000" w:themeColor="text1"/>
          <w:lang w:eastAsia="en-GB"/>
        </w:rPr>
        <w:sectPr w:rsidR="00B03FAA" w:rsidRPr="005D3BFA" w:rsidSect="00B03FAA">
          <w:headerReference w:type="even" r:id="rId61"/>
          <w:headerReference w:type="default" r:id="rId62"/>
          <w:footerReference w:type="even" r:id="rId63"/>
          <w:footerReference w:type="default" r:id="rId64"/>
          <w:headerReference w:type="first" r:id="rId65"/>
          <w:footerReference w:type="first" r:id="rId66"/>
          <w:pgSz w:w="11906" w:h="16838"/>
          <w:pgMar w:top="709" w:right="849" w:bottom="624" w:left="1440" w:header="709" w:footer="709" w:gutter="0"/>
          <w:cols w:space="708"/>
          <w:docGrid w:linePitch="360"/>
        </w:sectPr>
      </w:pPr>
    </w:p>
    <w:p w14:paraId="4DCF363F" w14:textId="77777777" w:rsidR="00B03FAA" w:rsidRPr="005D3BFA" w:rsidRDefault="00B03FAA" w:rsidP="00B03FAA">
      <w:pPr>
        <w:spacing w:after="240"/>
        <w:jc w:val="center"/>
        <w:rPr>
          <w:rFonts w:ascii="Arial" w:hAnsi="Arial" w:cs="Arial"/>
          <w:color w:val="000000" w:themeColor="text1"/>
          <w:sz w:val="22"/>
        </w:rPr>
      </w:pPr>
      <w:bookmarkStart w:id="16" w:name="EarlyHelpPathway"/>
      <w:r w:rsidRPr="005D3BFA">
        <w:rPr>
          <w:rFonts w:ascii="Arial" w:hAnsi="Arial" w:cs="Arial"/>
          <w:noProof/>
          <w:color w:val="000000" w:themeColor="text1"/>
        </w:rPr>
        <w:lastRenderedPageBreak/>
        <mc:AlternateContent>
          <mc:Choice Requires="wps">
            <w:drawing>
              <wp:anchor distT="0" distB="0" distL="114300" distR="114300" simplePos="0" relativeHeight="251658296" behindDoc="0" locked="0" layoutInCell="1" allowOverlap="1" wp14:anchorId="1A44C423" wp14:editId="5B2538FF">
                <wp:simplePos x="0" y="0"/>
                <wp:positionH relativeFrom="column">
                  <wp:posOffset>-233045</wp:posOffset>
                </wp:positionH>
                <wp:positionV relativeFrom="paragraph">
                  <wp:posOffset>91029</wp:posOffset>
                </wp:positionV>
                <wp:extent cx="6156960" cy="496048"/>
                <wp:effectExtent l="0" t="0" r="15240" b="18415"/>
                <wp:wrapNone/>
                <wp:docPr id="686361112" name="Rectangle 26"/>
                <wp:cNvGraphicFramePr/>
                <a:graphic xmlns:a="http://schemas.openxmlformats.org/drawingml/2006/main">
                  <a:graphicData uri="http://schemas.microsoft.com/office/word/2010/wordprocessingShape">
                    <wps:wsp>
                      <wps:cNvSpPr/>
                      <wps:spPr>
                        <a:xfrm>
                          <a:off x="0" y="0"/>
                          <a:ext cx="6156960" cy="49604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1D8647" w14:textId="77777777" w:rsidR="0027135D" w:rsidRPr="00CE1802" w:rsidRDefault="0027135D" w:rsidP="00B03FAA">
                            <w:pPr>
                              <w:jc w:val="center"/>
                              <w:rPr>
                                <w:rFonts w:ascii="Arial" w:hAnsi="Arial" w:cs="Arial"/>
                                <w:b/>
                                <w:bCs/>
                                <w:sz w:val="28"/>
                                <w:szCs w:val="28"/>
                              </w:rPr>
                            </w:pPr>
                            <w:r w:rsidRPr="00CE1802">
                              <w:rPr>
                                <w:rFonts w:ascii="Arial" w:hAnsi="Arial" w:cs="Arial"/>
                                <w:b/>
                                <w:bCs/>
                                <w:sz w:val="28"/>
                                <w:szCs w:val="28"/>
                              </w:rPr>
                              <w:t>Managing allegations and low-level concerns</w:t>
                            </w:r>
                            <w:r>
                              <w:rPr>
                                <w:rFonts w:ascii="Arial" w:hAnsi="Arial" w:cs="Arial"/>
                                <w:b/>
                                <w:bCs/>
                                <w:sz w:val="28"/>
                                <w:szCs w:val="28"/>
                              </w:rPr>
                              <w:t xml:space="preserve"> in </w:t>
                            </w:r>
                            <w:r w:rsidRPr="00CE1802">
                              <w:rPr>
                                <w:rFonts w:ascii="Arial" w:hAnsi="Arial" w:cs="Arial"/>
                                <w:b/>
                                <w:bCs/>
                                <w:sz w:val="28"/>
                                <w:szCs w:val="28"/>
                              </w:rPr>
                              <w:t xml:space="preserve">relation to </w:t>
                            </w:r>
                          </w:p>
                          <w:p w14:paraId="60B5129B" w14:textId="77777777" w:rsidR="0027135D" w:rsidRPr="00CE1802" w:rsidRDefault="0027135D" w:rsidP="00B03FAA">
                            <w:pPr>
                              <w:jc w:val="center"/>
                              <w:rPr>
                                <w:rFonts w:ascii="Arial" w:hAnsi="Arial" w:cs="Arial"/>
                                <w:b/>
                                <w:bCs/>
                                <w:sz w:val="28"/>
                                <w:szCs w:val="28"/>
                              </w:rPr>
                            </w:pPr>
                            <w:r w:rsidRPr="00CE1802">
                              <w:rPr>
                                <w:rFonts w:ascii="Arial" w:hAnsi="Arial" w:cs="Arial"/>
                                <w:b/>
                                <w:bCs/>
                                <w:sz w:val="28"/>
                                <w:szCs w:val="28"/>
                              </w:rPr>
                              <w:t xml:space="preserve">staff, including supply teachers, volunteers and contractors </w:t>
                            </w:r>
                          </w:p>
                          <w:p w14:paraId="1D97A2B8" w14:textId="77777777" w:rsidR="0027135D" w:rsidRPr="00D42C9A" w:rsidRDefault="0027135D" w:rsidP="00B03FAA">
                            <w:pPr>
                              <w:jc w:val="center"/>
                              <w:rPr>
                                <w:rFonts w:ascii="Arial" w:hAnsi="Arial" w:cs="Arial"/>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4C423" id="Rectangle 26" o:spid="_x0000_s1026" style="position:absolute;left:0;text-align:left;margin-left:-18.35pt;margin-top:7.15pt;width:484.8pt;height:39.0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" fillcolor="#156082 [3204]" strokecolor="#030e13 [484]" strokeweight="1pt">
                <v:textbox>
                  <w:txbxContent>
                    <w:p w14:paraId="2D1D8647" w14:textId="77777777" w:rsidR="0027135D" w:rsidRPr="00CE1802" w:rsidRDefault="0027135D" w:rsidP="00B03FAA">
                      <w:pPr>
                        <w:jc w:val="center"/>
                        <w:rPr>
                          <w:rFonts w:ascii="Arial" w:hAnsi="Arial" w:cs="Arial"/>
                          <w:b/>
                          <w:bCs/>
                          <w:sz w:val="28"/>
                          <w:szCs w:val="28"/>
                        </w:rPr>
                      </w:pPr>
                      <w:r w:rsidRPr="00CE1802">
                        <w:rPr>
                          <w:rFonts w:ascii="Arial" w:hAnsi="Arial" w:cs="Arial"/>
                          <w:b/>
                          <w:bCs/>
                          <w:sz w:val="28"/>
                          <w:szCs w:val="28"/>
                        </w:rPr>
                        <w:t>Managing allegations and low-level concerns</w:t>
                      </w:r>
                      <w:r>
                        <w:rPr>
                          <w:rFonts w:ascii="Arial" w:hAnsi="Arial" w:cs="Arial"/>
                          <w:b/>
                          <w:bCs/>
                          <w:sz w:val="28"/>
                          <w:szCs w:val="28"/>
                        </w:rPr>
                        <w:t xml:space="preserve"> in </w:t>
                      </w:r>
                      <w:r w:rsidRPr="00CE1802">
                        <w:rPr>
                          <w:rFonts w:ascii="Arial" w:hAnsi="Arial" w:cs="Arial"/>
                          <w:b/>
                          <w:bCs/>
                          <w:sz w:val="28"/>
                          <w:szCs w:val="28"/>
                        </w:rPr>
                        <w:t xml:space="preserve">relation to </w:t>
                      </w:r>
                    </w:p>
                    <w:p w14:paraId="60B5129B" w14:textId="77777777" w:rsidR="0027135D" w:rsidRPr="00CE1802" w:rsidRDefault="0027135D" w:rsidP="00B03FAA">
                      <w:pPr>
                        <w:jc w:val="center"/>
                        <w:rPr>
                          <w:rFonts w:ascii="Arial" w:hAnsi="Arial" w:cs="Arial"/>
                          <w:b/>
                          <w:bCs/>
                          <w:sz w:val="28"/>
                          <w:szCs w:val="28"/>
                        </w:rPr>
                      </w:pPr>
                      <w:r w:rsidRPr="00CE1802">
                        <w:rPr>
                          <w:rFonts w:ascii="Arial" w:hAnsi="Arial" w:cs="Arial"/>
                          <w:b/>
                          <w:bCs/>
                          <w:sz w:val="28"/>
                          <w:szCs w:val="28"/>
                        </w:rPr>
                        <w:t xml:space="preserve">staff, including supply teachers, volunteers and contractors </w:t>
                      </w:r>
                    </w:p>
                    <w:p w14:paraId="1D97A2B8" w14:textId="77777777" w:rsidR="0027135D" w:rsidRPr="00D42C9A" w:rsidRDefault="0027135D" w:rsidP="00B03FAA">
                      <w:pPr>
                        <w:jc w:val="center"/>
                        <w:rPr>
                          <w:rFonts w:ascii="Arial" w:hAnsi="Arial" w:cs="Arial"/>
                          <w:b/>
                          <w:bCs/>
                          <w:color w:val="000000" w:themeColor="text1"/>
                          <w:sz w:val="28"/>
                          <w:szCs w:val="28"/>
                        </w:rPr>
                      </w:pPr>
                    </w:p>
                  </w:txbxContent>
                </v:textbox>
              </v:rect>
            </w:pict>
          </mc:Fallback>
        </mc:AlternateContent>
      </w:r>
    </w:p>
    <w:p w14:paraId="2160E5FE" w14:textId="77777777" w:rsidR="00B03FAA" w:rsidRPr="005D3BFA" w:rsidRDefault="00B03FAA" w:rsidP="00B03FAA">
      <w:pPr>
        <w:pStyle w:val="Heading1"/>
        <w:rPr>
          <w:rFonts w:ascii="Arial" w:hAnsi="Arial" w:cs="Arial"/>
          <w:b/>
          <w:bCs/>
          <w:color w:val="000000" w:themeColor="text1"/>
        </w:rPr>
      </w:pPr>
    </w:p>
    <w:p w14:paraId="1D640E01" w14:textId="77777777" w:rsidR="00B03FAA" w:rsidRPr="005D3BFA" w:rsidRDefault="00B03FAA" w:rsidP="00B03FAA">
      <w:pPr>
        <w:jc w:val="center"/>
        <w:rPr>
          <w:rFonts w:ascii="Arial" w:hAnsi="Arial" w:cs="Arial"/>
          <w:b/>
          <w:color w:val="000000" w:themeColor="text1"/>
          <w:sz w:val="28"/>
          <w:szCs w:val="28"/>
        </w:rPr>
      </w:pPr>
      <w:r w:rsidRPr="005D3BFA">
        <w:rPr>
          <w:rFonts w:ascii="Arial" w:hAnsi="Arial" w:cs="Arial"/>
          <w:b/>
          <w:noProof/>
          <w:color w:val="000000" w:themeColor="text1"/>
          <w:sz w:val="28"/>
          <w:szCs w:val="28"/>
        </w:rPr>
        <mc:AlternateContent>
          <mc:Choice Requires="wps">
            <w:drawing>
              <wp:anchor distT="0" distB="0" distL="114300" distR="114300" simplePos="0" relativeHeight="251658297" behindDoc="0" locked="0" layoutInCell="1" allowOverlap="1" wp14:anchorId="3E087703" wp14:editId="65CA88E7">
                <wp:simplePos x="0" y="0"/>
                <wp:positionH relativeFrom="column">
                  <wp:posOffset>-218586</wp:posOffset>
                </wp:positionH>
                <wp:positionV relativeFrom="paragraph">
                  <wp:posOffset>294494</wp:posOffset>
                </wp:positionV>
                <wp:extent cx="6156960" cy="1236785"/>
                <wp:effectExtent l="0" t="0" r="15240" b="20955"/>
                <wp:wrapNone/>
                <wp:docPr id="397395791" name="Rectangle: Rounded Corners 1"/>
                <wp:cNvGraphicFramePr/>
                <a:graphic xmlns:a="http://schemas.openxmlformats.org/drawingml/2006/main">
                  <a:graphicData uri="http://schemas.microsoft.com/office/word/2010/wordprocessingShape">
                    <wps:wsp>
                      <wps:cNvSpPr/>
                      <wps:spPr>
                        <a:xfrm>
                          <a:off x="0" y="0"/>
                          <a:ext cx="6156960" cy="123678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D4A4196" w14:textId="6D2A5730" w:rsidR="0027135D" w:rsidRPr="005D3BFA" w:rsidRDefault="0027135D" w:rsidP="00B03FAA">
                            <w:pPr>
                              <w:tabs>
                                <w:tab w:val="num" w:pos="360"/>
                              </w:tabs>
                              <w:ind w:left="720" w:right="-330" w:hanging="360"/>
                              <w:rPr>
                                <w:rFonts w:ascii="Arial" w:hAnsi="Arial" w:cs="Arial"/>
                                <w:color w:val="000000" w:themeColor="text1"/>
                                <w:sz w:val="22"/>
                                <w:szCs w:val="22"/>
                              </w:rPr>
                            </w:pPr>
                            <w:r w:rsidRPr="005D3BFA">
                              <w:rPr>
                                <w:rFonts w:ascii="Arial" w:hAnsi="Arial" w:cs="Arial"/>
                                <w:color w:val="000000" w:themeColor="text1"/>
                                <w:sz w:val="22"/>
                                <w:szCs w:val="22"/>
                              </w:rPr>
                              <w:t>An adult working in or on behalf of the s</w:t>
                            </w:r>
                            <w:r w:rsidR="006B314B" w:rsidRPr="005D3BFA">
                              <w:rPr>
                                <w:rFonts w:ascii="Arial" w:hAnsi="Arial" w:cs="Arial"/>
                                <w:color w:val="000000" w:themeColor="text1"/>
                                <w:sz w:val="22"/>
                                <w:szCs w:val="22"/>
                              </w:rPr>
                              <w:t>chool</w:t>
                            </w:r>
                            <w:r w:rsidRPr="005D3BFA">
                              <w:rPr>
                                <w:rFonts w:ascii="Arial" w:hAnsi="Arial" w:cs="Arial"/>
                                <w:color w:val="000000" w:themeColor="text1"/>
                                <w:sz w:val="22"/>
                                <w:szCs w:val="22"/>
                              </w:rPr>
                              <w:t xml:space="preserve"> has</w:t>
                            </w:r>
                          </w:p>
                          <w:p w14:paraId="04C3020B" w14:textId="77777777" w:rsidR="0027135D" w:rsidRPr="005D3BFA" w:rsidRDefault="0027135D" w:rsidP="00B03FAA">
                            <w:pPr>
                              <w:pStyle w:val="ListParagraph"/>
                              <w:numPr>
                                <w:ilvl w:val="0"/>
                                <w:numId w:val="19"/>
                              </w:numPr>
                              <w:rPr>
                                <w:rFonts w:ascii="Arial" w:hAnsi="Arial" w:cs="Arial"/>
                                <w:color w:val="000000" w:themeColor="text1"/>
                                <w:sz w:val="22"/>
                                <w:szCs w:val="22"/>
                              </w:rPr>
                            </w:pPr>
                            <w:r w:rsidRPr="005D3BFA">
                              <w:rPr>
                                <w:rFonts w:ascii="Arial" w:hAnsi="Arial" w:cs="Arial"/>
                                <w:color w:val="000000" w:themeColor="text1"/>
                                <w:sz w:val="22"/>
                                <w:szCs w:val="22"/>
                              </w:rPr>
                              <w:t xml:space="preserve">behaved in a way that has harmed or may have harmed a child/young person </w:t>
                            </w:r>
                          </w:p>
                          <w:p w14:paraId="48321EB6" w14:textId="77777777" w:rsidR="0027135D" w:rsidRPr="005D3BFA" w:rsidRDefault="0027135D" w:rsidP="00B03FAA">
                            <w:pPr>
                              <w:pStyle w:val="ListParagraph"/>
                              <w:numPr>
                                <w:ilvl w:val="0"/>
                                <w:numId w:val="19"/>
                              </w:numPr>
                              <w:rPr>
                                <w:rFonts w:ascii="Arial" w:hAnsi="Arial" w:cs="Arial"/>
                                <w:color w:val="000000" w:themeColor="text1"/>
                                <w:sz w:val="22"/>
                                <w:szCs w:val="22"/>
                              </w:rPr>
                            </w:pPr>
                            <w:r w:rsidRPr="005D3BFA">
                              <w:rPr>
                                <w:rFonts w:ascii="Arial" w:hAnsi="Arial" w:cs="Arial"/>
                                <w:color w:val="000000" w:themeColor="text1"/>
                                <w:sz w:val="22"/>
                                <w:szCs w:val="22"/>
                              </w:rPr>
                              <w:t>possibly committed a criminal offence against or related to a child/young person</w:t>
                            </w:r>
                          </w:p>
                          <w:p w14:paraId="45D1073B" w14:textId="77777777" w:rsidR="0027135D" w:rsidRPr="005D3BFA" w:rsidRDefault="0027135D" w:rsidP="00B03FAA">
                            <w:pPr>
                              <w:pStyle w:val="ListParagraph"/>
                              <w:numPr>
                                <w:ilvl w:val="0"/>
                                <w:numId w:val="19"/>
                              </w:numPr>
                              <w:rPr>
                                <w:rFonts w:ascii="Arial" w:hAnsi="Arial" w:cs="Arial"/>
                                <w:color w:val="000000" w:themeColor="text1"/>
                                <w:sz w:val="22"/>
                                <w:szCs w:val="22"/>
                              </w:rPr>
                            </w:pPr>
                            <w:r w:rsidRPr="005D3BFA">
                              <w:rPr>
                                <w:rFonts w:ascii="Arial" w:hAnsi="Arial" w:cs="Arial"/>
                                <w:color w:val="000000" w:themeColor="text1"/>
                                <w:sz w:val="22"/>
                                <w:szCs w:val="22"/>
                              </w:rPr>
                              <w:t xml:space="preserve">behaved towards children/young people in a way that indicates they may pose a risk of harm </w:t>
                            </w:r>
                          </w:p>
                          <w:p w14:paraId="7F0F3779" w14:textId="77777777" w:rsidR="0027135D" w:rsidRPr="00554FBC" w:rsidRDefault="0027135D" w:rsidP="00B03FAA">
                            <w:pPr>
                              <w:pStyle w:val="ListParagraph"/>
                              <w:numPr>
                                <w:ilvl w:val="0"/>
                                <w:numId w:val="19"/>
                              </w:numPr>
                              <w:rPr>
                                <w:rFonts w:ascii="Arial" w:hAnsi="Arial" w:cs="Arial"/>
                                <w:sz w:val="22"/>
                                <w:szCs w:val="22"/>
                              </w:rPr>
                            </w:pPr>
                            <w:r w:rsidRPr="005D3BFA">
                              <w:rPr>
                                <w:rFonts w:ascii="Arial" w:hAnsi="Arial" w:cs="Arial"/>
                                <w:color w:val="000000" w:themeColor="text1"/>
                                <w:sz w:val="22"/>
                                <w:szCs w:val="22"/>
                              </w:rPr>
                              <w:t xml:space="preserve">behaved or may have behaved in a way that indicates they may not be suitable to work </w:t>
                            </w:r>
                            <w:r w:rsidRPr="00BC6045">
                              <w:rPr>
                                <w:rFonts w:ascii="Arial" w:hAnsi="Arial" w:cs="Arial"/>
                                <w:sz w:val="22"/>
                                <w:szCs w:val="22"/>
                              </w:rPr>
                              <w:t xml:space="preserve">with </w:t>
                            </w:r>
                            <w:r w:rsidRPr="00BC6045">
                              <w:rPr>
                                <w:rFonts w:ascii="Arial" w:hAnsi="Arial" w:cs="Arial"/>
                                <w:color w:val="FF0000"/>
                                <w:sz w:val="22"/>
                                <w:szCs w:val="22"/>
                              </w:rPr>
                              <w:t>children</w:t>
                            </w:r>
                            <w:r>
                              <w:rPr>
                                <w:rFonts w:ascii="Arial" w:hAnsi="Arial" w:cs="Arial"/>
                                <w:color w:val="FF0000"/>
                                <w:sz w:val="22"/>
                                <w:szCs w:val="22"/>
                              </w:rPr>
                              <w:t>/</w:t>
                            </w:r>
                            <w:r w:rsidRPr="00BC6045">
                              <w:rPr>
                                <w:rFonts w:ascii="Arial" w:hAnsi="Arial" w:cs="Arial"/>
                                <w:color w:val="FF0000"/>
                                <w:sz w:val="22"/>
                                <w:szCs w:val="22"/>
                              </w:rPr>
                              <w:t>young people</w:t>
                            </w:r>
                            <w:r>
                              <w:rPr>
                                <w:rFonts w:ascii="Arial" w:hAnsi="Arial" w:cs="Arial"/>
                                <w:color w:val="FF0000"/>
                                <w:sz w:val="22"/>
                                <w:szCs w:val="22"/>
                              </w:rPr>
                              <w:t xml:space="preserve">, </w:t>
                            </w:r>
                            <w:r w:rsidRPr="00BC6045">
                              <w:rPr>
                                <w:rFonts w:ascii="Arial" w:hAnsi="Arial" w:cs="Arial"/>
                                <w:sz w:val="22"/>
                                <w:szCs w:val="22"/>
                              </w:rPr>
                              <w:t>includ</w:t>
                            </w:r>
                            <w:r>
                              <w:rPr>
                                <w:rFonts w:ascii="Arial" w:hAnsi="Arial" w:cs="Arial"/>
                                <w:sz w:val="22"/>
                                <w:szCs w:val="22"/>
                              </w:rPr>
                              <w:t>ing behaviour th</w:t>
                            </w:r>
                            <w:r w:rsidRPr="00BC6045">
                              <w:rPr>
                                <w:rFonts w:ascii="Arial" w:hAnsi="Arial" w:cs="Arial"/>
                                <w:sz w:val="22"/>
                                <w:szCs w:val="22"/>
                              </w:rPr>
                              <w:t xml:space="preserve">at may have happened outside of </w:t>
                            </w:r>
                            <w:r>
                              <w:rPr>
                                <w:rFonts w:ascii="Arial" w:hAnsi="Arial" w:cs="Arial"/>
                                <w:sz w:val="22"/>
                                <w:szCs w:val="22"/>
                              </w:rPr>
                              <w:t xml:space="preserve">the </w:t>
                            </w:r>
                            <w:r>
                              <w:rPr>
                                <w:rFonts w:ascii="Arial" w:hAnsi="Arial" w:cs="Arial"/>
                                <w:color w:val="FF0000"/>
                                <w:sz w:val="22"/>
                                <w:szCs w:val="22"/>
                              </w:rPr>
                              <w:t>setting</w:t>
                            </w:r>
                          </w:p>
                          <w:p w14:paraId="05D02362" w14:textId="77777777" w:rsidR="0027135D" w:rsidRDefault="0027135D" w:rsidP="00B03FAA">
                            <w:pPr>
                              <w:ind w:right="-33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087703" id="Rectangle: Rounded Corners 1" o:spid="_x0000_s1027" style="position:absolute;left:0;text-align:left;margin-left:-17.2pt;margin-top:23.2pt;width:484.8pt;height:97.4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" fillcolor="white [3201]" strokecolor="#4ea72e [3209]" strokeweight="1pt">
                <v:stroke joinstyle="miter"/>
                <v:textbox>
                  <w:txbxContent>
                    <w:p w14:paraId="5D4A4196" w14:textId="6D2A5730" w:rsidR="0027135D" w:rsidRPr="005D3BFA" w:rsidRDefault="0027135D" w:rsidP="00B03FAA">
                      <w:pPr>
                        <w:tabs>
                          <w:tab w:val="num" w:pos="360"/>
                        </w:tabs>
                        <w:ind w:left="720" w:right="-330" w:hanging="360"/>
                        <w:rPr>
                          <w:rFonts w:ascii="Arial" w:hAnsi="Arial" w:cs="Arial"/>
                          <w:color w:val="000000" w:themeColor="text1"/>
                          <w:sz w:val="22"/>
                          <w:szCs w:val="22"/>
                        </w:rPr>
                      </w:pPr>
                      <w:r w:rsidRPr="005D3BFA">
                        <w:rPr>
                          <w:rFonts w:ascii="Arial" w:hAnsi="Arial" w:cs="Arial"/>
                          <w:color w:val="000000" w:themeColor="text1"/>
                          <w:sz w:val="22"/>
                          <w:szCs w:val="22"/>
                        </w:rPr>
                        <w:t>An adult working in or on behalf of the s</w:t>
                      </w:r>
                      <w:r w:rsidR="006B314B" w:rsidRPr="005D3BFA">
                        <w:rPr>
                          <w:rFonts w:ascii="Arial" w:hAnsi="Arial" w:cs="Arial"/>
                          <w:color w:val="000000" w:themeColor="text1"/>
                          <w:sz w:val="22"/>
                          <w:szCs w:val="22"/>
                        </w:rPr>
                        <w:t>chool</w:t>
                      </w:r>
                      <w:r w:rsidRPr="005D3BFA">
                        <w:rPr>
                          <w:rFonts w:ascii="Arial" w:hAnsi="Arial" w:cs="Arial"/>
                          <w:color w:val="000000" w:themeColor="text1"/>
                          <w:sz w:val="22"/>
                          <w:szCs w:val="22"/>
                        </w:rPr>
                        <w:t xml:space="preserve"> has</w:t>
                      </w:r>
                    </w:p>
                    <w:p w14:paraId="04C3020B" w14:textId="77777777" w:rsidR="0027135D" w:rsidRPr="005D3BFA" w:rsidRDefault="0027135D" w:rsidP="00B03FAA">
                      <w:pPr>
                        <w:pStyle w:val="ListParagraph"/>
                        <w:numPr>
                          <w:ilvl w:val="0"/>
                          <w:numId w:val="19"/>
                        </w:numPr>
                        <w:rPr>
                          <w:rFonts w:ascii="Arial" w:hAnsi="Arial" w:cs="Arial"/>
                          <w:color w:val="000000" w:themeColor="text1"/>
                          <w:sz w:val="22"/>
                          <w:szCs w:val="22"/>
                        </w:rPr>
                      </w:pPr>
                      <w:r w:rsidRPr="005D3BFA">
                        <w:rPr>
                          <w:rFonts w:ascii="Arial" w:hAnsi="Arial" w:cs="Arial"/>
                          <w:color w:val="000000" w:themeColor="text1"/>
                          <w:sz w:val="22"/>
                          <w:szCs w:val="22"/>
                        </w:rPr>
                        <w:t xml:space="preserve">behaved in a way that has harmed or may have harmed a child/young person </w:t>
                      </w:r>
                    </w:p>
                    <w:p w14:paraId="48321EB6" w14:textId="77777777" w:rsidR="0027135D" w:rsidRPr="005D3BFA" w:rsidRDefault="0027135D" w:rsidP="00B03FAA">
                      <w:pPr>
                        <w:pStyle w:val="ListParagraph"/>
                        <w:numPr>
                          <w:ilvl w:val="0"/>
                          <w:numId w:val="19"/>
                        </w:numPr>
                        <w:rPr>
                          <w:rFonts w:ascii="Arial" w:hAnsi="Arial" w:cs="Arial"/>
                          <w:color w:val="000000" w:themeColor="text1"/>
                          <w:sz w:val="22"/>
                          <w:szCs w:val="22"/>
                        </w:rPr>
                      </w:pPr>
                      <w:r w:rsidRPr="005D3BFA">
                        <w:rPr>
                          <w:rFonts w:ascii="Arial" w:hAnsi="Arial" w:cs="Arial"/>
                          <w:color w:val="000000" w:themeColor="text1"/>
                          <w:sz w:val="22"/>
                          <w:szCs w:val="22"/>
                        </w:rPr>
                        <w:t>possibly committed a criminal offence against or related to a child/young person</w:t>
                      </w:r>
                    </w:p>
                    <w:p w14:paraId="45D1073B" w14:textId="77777777" w:rsidR="0027135D" w:rsidRPr="005D3BFA" w:rsidRDefault="0027135D" w:rsidP="00B03FAA">
                      <w:pPr>
                        <w:pStyle w:val="ListParagraph"/>
                        <w:numPr>
                          <w:ilvl w:val="0"/>
                          <w:numId w:val="19"/>
                        </w:numPr>
                        <w:rPr>
                          <w:rFonts w:ascii="Arial" w:hAnsi="Arial" w:cs="Arial"/>
                          <w:color w:val="000000" w:themeColor="text1"/>
                          <w:sz w:val="22"/>
                          <w:szCs w:val="22"/>
                        </w:rPr>
                      </w:pPr>
                      <w:r w:rsidRPr="005D3BFA">
                        <w:rPr>
                          <w:rFonts w:ascii="Arial" w:hAnsi="Arial" w:cs="Arial"/>
                          <w:color w:val="000000" w:themeColor="text1"/>
                          <w:sz w:val="22"/>
                          <w:szCs w:val="22"/>
                        </w:rPr>
                        <w:t xml:space="preserve">behaved towards children/young people in a way that indicates they may pose a risk of harm </w:t>
                      </w:r>
                    </w:p>
                    <w:p w14:paraId="7F0F3779" w14:textId="77777777" w:rsidR="0027135D" w:rsidRPr="00554FBC" w:rsidRDefault="0027135D" w:rsidP="00B03FAA">
                      <w:pPr>
                        <w:pStyle w:val="ListParagraph"/>
                        <w:numPr>
                          <w:ilvl w:val="0"/>
                          <w:numId w:val="19"/>
                        </w:numPr>
                        <w:rPr>
                          <w:rFonts w:ascii="Arial" w:hAnsi="Arial" w:cs="Arial"/>
                          <w:sz w:val="22"/>
                          <w:szCs w:val="22"/>
                        </w:rPr>
                      </w:pPr>
                      <w:r w:rsidRPr="005D3BFA">
                        <w:rPr>
                          <w:rFonts w:ascii="Arial" w:hAnsi="Arial" w:cs="Arial"/>
                          <w:color w:val="000000" w:themeColor="text1"/>
                          <w:sz w:val="22"/>
                          <w:szCs w:val="22"/>
                        </w:rPr>
                        <w:t xml:space="preserve">behaved or may have behaved in a way that indicates they may not be suitable to work </w:t>
                      </w:r>
                      <w:r w:rsidRPr="00BC6045">
                        <w:rPr>
                          <w:rFonts w:ascii="Arial" w:hAnsi="Arial" w:cs="Arial"/>
                          <w:sz w:val="22"/>
                          <w:szCs w:val="22"/>
                        </w:rPr>
                        <w:t xml:space="preserve">with </w:t>
                      </w:r>
                      <w:r w:rsidRPr="00BC6045">
                        <w:rPr>
                          <w:rFonts w:ascii="Arial" w:hAnsi="Arial" w:cs="Arial"/>
                          <w:color w:val="FF0000"/>
                          <w:sz w:val="22"/>
                          <w:szCs w:val="22"/>
                        </w:rPr>
                        <w:t>children</w:t>
                      </w:r>
                      <w:r>
                        <w:rPr>
                          <w:rFonts w:ascii="Arial" w:hAnsi="Arial" w:cs="Arial"/>
                          <w:color w:val="FF0000"/>
                          <w:sz w:val="22"/>
                          <w:szCs w:val="22"/>
                        </w:rPr>
                        <w:t>/</w:t>
                      </w:r>
                      <w:r w:rsidRPr="00BC6045">
                        <w:rPr>
                          <w:rFonts w:ascii="Arial" w:hAnsi="Arial" w:cs="Arial"/>
                          <w:color w:val="FF0000"/>
                          <w:sz w:val="22"/>
                          <w:szCs w:val="22"/>
                        </w:rPr>
                        <w:t>young people</w:t>
                      </w:r>
                      <w:r>
                        <w:rPr>
                          <w:rFonts w:ascii="Arial" w:hAnsi="Arial" w:cs="Arial"/>
                          <w:color w:val="FF0000"/>
                          <w:sz w:val="22"/>
                          <w:szCs w:val="22"/>
                        </w:rPr>
                        <w:t xml:space="preserve">, </w:t>
                      </w:r>
                      <w:r w:rsidRPr="00BC6045">
                        <w:rPr>
                          <w:rFonts w:ascii="Arial" w:hAnsi="Arial" w:cs="Arial"/>
                          <w:sz w:val="22"/>
                          <w:szCs w:val="22"/>
                        </w:rPr>
                        <w:t>includ</w:t>
                      </w:r>
                      <w:r>
                        <w:rPr>
                          <w:rFonts w:ascii="Arial" w:hAnsi="Arial" w:cs="Arial"/>
                          <w:sz w:val="22"/>
                          <w:szCs w:val="22"/>
                        </w:rPr>
                        <w:t>ing behaviour th</w:t>
                      </w:r>
                      <w:r w:rsidRPr="00BC6045">
                        <w:rPr>
                          <w:rFonts w:ascii="Arial" w:hAnsi="Arial" w:cs="Arial"/>
                          <w:sz w:val="22"/>
                          <w:szCs w:val="22"/>
                        </w:rPr>
                        <w:t xml:space="preserve">at may have happened outside of </w:t>
                      </w:r>
                      <w:r>
                        <w:rPr>
                          <w:rFonts w:ascii="Arial" w:hAnsi="Arial" w:cs="Arial"/>
                          <w:sz w:val="22"/>
                          <w:szCs w:val="22"/>
                        </w:rPr>
                        <w:t xml:space="preserve">the </w:t>
                      </w:r>
                      <w:r>
                        <w:rPr>
                          <w:rFonts w:ascii="Arial" w:hAnsi="Arial" w:cs="Arial"/>
                          <w:color w:val="FF0000"/>
                          <w:sz w:val="22"/>
                          <w:szCs w:val="22"/>
                        </w:rPr>
                        <w:t>setting</w:t>
                      </w:r>
                    </w:p>
                    <w:p w14:paraId="05D02362" w14:textId="77777777" w:rsidR="0027135D" w:rsidRDefault="0027135D" w:rsidP="00B03FAA">
                      <w:pPr>
                        <w:ind w:right="-330"/>
                      </w:pPr>
                    </w:p>
                  </w:txbxContent>
                </v:textbox>
              </v:roundrect>
            </w:pict>
          </mc:Fallback>
        </mc:AlternateContent>
      </w:r>
      <w:r w:rsidRPr="005D3BFA">
        <w:rPr>
          <w:rFonts w:ascii="Arial" w:hAnsi="Arial" w:cs="Arial"/>
          <w:b/>
          <w:color w:val="000000" w:themeColor="text1"/>
          <w:sz w:val="28"/>
          <w:szCs w:val="28"/>
        </w:rPr>
        <w:t>Concerns and allegations that meet the harm threshold</w:t>
      </w:r>
    </w:p>
    <w:p w14:paraId="2279EFD7" w14:textId="77777777" w:rsidR="00B03FAA" w:rsidRPr="005D3BFA" w:rsidRDefault="00B03FAA" w:rsidP="00B03FAA">
      <w:pPr>
        <w:jc w:val="center"/>
        <w:rPr>
          <w:rFonts w:ascii="Arial" w:hAnsi="Arial" w:cs="Arial"/>
          <w:b/>
          <w:color w:val="000000" w:themeColor="text1"/>
          <w:sz w:val="28"/>
          <w:szCs w:val="28"/>
        </w:rPr>
      </w:pPr>
    </w:p>
    <w:p w14:paraId="3AF2DCC7" w14:textId="77777777" w:rsidR="00B03FAA" w:rsidRPr="005D3BFA" w:rsidRDefault="00B03FAA" w:rsidP="00B03FAA">
      <w:pPr>
        <w:ind w:right="-330"/>
        <w:rPr>
          <w:rFonts w:ascii="Arial" w:hAnsi="Arial" w:cs="Arial"/>
          <w:color w:val="000000" w:themeColor="text1"/>
        </w:rPr>
      </w:pPr>
    </w:p>
    <w:p w14:paraId="120C97B0" w14:textId="77777777" w:rsidR="00B03FAA" w:rsidRPr="005D3BFA" w:rsidRDefault="00B03FAA" w:rsidP="00B03FAA">
      <w:pPr>
        <w:ind w:right="-330"/>
        <w:rPr>
          <w:rFonts w:ascii="Arial" w:hAnsi="Arial" w:cs="Arial"/>
          <w:color w:val="000000" w:themeColor="text1"/>
        </w:rPr>
      </w:pPr>
      <w:r w:rsidRPr="005D3BFA">
        <w:rPr>
          <w:rFonts w:ascii="Arial" w:hAnsi="Arial" w:cs="Arial"/>
          <w:noProof/>
          <w:color w:val="000000" w:themeColor="text1"/>
        </w:rPr>
        <w:drawing>
          <wp:inline distT="0" distB="0" distL="0" distR="0" wp14:anchorId="25F2E574" wp14:editId="72595D51">
            <wp:extent cx="298450" cy="243840"/>
            <wp:effectExtent l="0" t="0" r="6350" b="3810"/>
            <wp:docPr id="11370881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8450" cy="243840"/>
                    </a:xfrm>
                    <a:prstGeom prst="rect">
                      <a:avLst/>
                    </a:prstGeom>
                    <a:noFill/>
                  </pic:spPr>
                </pic:pic>
              </a:graphicData>
            </a:graphic>
          </wp:inline>
        </w:drawing>
      </w:r>
    </w:p>
    <w:p w14:paraId="0823E2CE" w14:textId="77777777" w:rsidR="00B03FAA" w:rsidRPr="005D3BFA" w:rsidRDefault="00B03FAA" w:rsidP="00B03FAA">
      <w:pPr>
        <w:rPr>
          <w:rFonts w:ascii="Arial" w:hAnsi="Arial" w:cs="Arial"/>
          <w:color w:val="000000" w:themeColor="text1"/>
        </w:rPr>
        <w:sectPr w:rsidR="00B03FAA" w:rsidRPr="005D3BFA" w:rsidSect="00B03FAA">
          <w:headerReference w:type="even" r:id="rId68"/>
          <w:headerReference w:type="default" r:id="rId69"/>
          <w:footerReference w:type="even" r:id="rId70"/>
          <w:footerReference w:type="default" r:id="rId71"/>
          <w:headerReference w:type="first" r:id="rId72"/>
          <w:pgSz w:w="11906" w:h="16838"/>
          <w:pgMar w:top="1021" w:right="1134" w:bottom="1021" w:left="1644" w:header="709" w:footer="709" w:gutter="0"/>
          <w:cols w:space="708"/>
          <w:docGrid w:linePitch="360"/>
        </w:sectPr>
      </w:pPr>
      <w:r w:rsidRPr="005D3BFA">
        <w:rPr>
          <w:rFonts w:ascii="Arial" w:hAnsi="Arial" w:cs="Arial"/>
          <w:noProof/>
          <w:color w:val="000000" w:themeColor="text1"/>
        </w:rPr>
        <mc:AlternateContent>
          <mc:Choice Requires="wps">
            <w:drawing>
              <wp:anchor distT="45720" distB="45720" distL="114300" distR="114300" simplePos="0" relativeHeight="251658363" behindDoc="0" locked="0" layoutInCell="1" allowOverlap="1" wp14:anchorId="695DE5E2" wp14:editId="5248F9E0">
                <wp:simplePos x="0" y="0"/>
                <wp:positionH relativeFrom="column">
                  <wp:posOffset>-792138</wp:posOffset>
                </wp:positionH>
                <wp:positionV relativeFrom="paragraph">
                  <wp:posOffset>6447594</wp:posOffset>
                </wp:positionV>
                <wp:extent cx="1441450" cy="1404620"/>
                <wp:effectExtent l="0" t="0" r="25400" b="24130"/>
                <wp:wrapSquare wrapText="bothSides"/>
                <wp:docPr id="1338025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1404620"/>
                        </a:xfrm>
                        <a:prstGeom prst="rect">
                          <a:avLst/>
                        </a:prstGeom>
                        <a:solidFill>
                          <a:srgbClr val="FFFFFF"/>
                        </a:solidFill>
                        <a:ln w="9525">
                          <a:solidFill>
                            <a:srgbClr val="000000"/>
                          </a:solidFill>
                          <a:miter lim="800000"/>
                          <a:headEnd/>
                          <a:tailEnd/>
                        </a:ln>
                      </wps:spPr>
                      <wps:txbx>
                        <w:txbxContent>
                          <w:p w14:paraId="1CEA14FC" w14:textId="77777777" w:rsidR="0027135D" w:rsidRPr="00A36473" w:rsidRDefault="0027135D" w:rsidP="00B03FAA">
                            <w:pPr>
                              <w:rPr>
                                <w:rFonts w:ascii="Arial" w:hAnsi="Arial" w:cs="Arial"/>
                                <w:b/>
                                <w:bCs/>
                                <w:sz w:val="22"/>
                                <w:szCs w:val="22"/>
                              </w:rPr>
                            </w:pPr>
                            <w:r w:rsidRPr="00A36473">
                              <w:rPr>
                                <w:rFonts w:ascii="Arial" w:hAnsi="Arial" w:cs="Arial"/>
                                <w:b/>
                                <w:bCs/>
                                <w:sz w:val="22"/>
                                <w:szCs w:val="22"/>
                              </w:rPr>
                              <w:t>Glossary</w:t>
                            </w:r>
                          </w:p>
                          <w:p w14:paraId="5B33CBBB" w14:textId="77777777" w:rsidR="0027135D" w:rsidRDefault="0027135D" w:rsidP="00B03FAA">
                            <w:pPr>
                              <w:rPr>
                                <w:rFonts w:ascii="Arial" w:hAnsi="Arial" w:cs="Arial"/>
                                <w:sz w:val="22"/>
                                <w:szCs w:val="22"/>
                              </w:rPr>
                            </w:pPr>
                            <w:r w:rsidRPr="00A36473">
                              <w:rPr>
                                <w:rFonts w:ascii="Arial" w:hAnsi="Arial" w:cs="Arial"/>
                                <w:sz w:val="22"/>
                                <w:szCs w:val="22"/>
                                <w:u w:val="single"/>
                              </w:rPr>
                              <w:t>LADO</w:t>
                            </w:r>
                            <w:r w:rsidRPr="00A36473">
                              <w:rPr>
                                <w:rFonts w:ascii="Arial" w:hAnsi="Arial" w:cs="Arial"/>
                                <w:sz w:val="22"/>
                                <w:szCs w:val="22"/>
                              </w:rPr>
                              <w:t xml:space="preserve">: local authority designated officer; </w:t>
                            </w:r>
                            <w:r w:rsidRPr="00A36473">
                              <w:rPr>
                                <w:rFonts w:ascii="Arial" w:hAnsi="Arial" w:cs="Arial"/>
                                <w:sz w:val="22"/>
                                <w:szCs w:val="22"/>
                                <w:u w:val="single"/>
                              </w:rPr>
                              <w:t>DBS</w:t>
                            </w:r>
                            <w:r w:rsidRPr="00A36473">
                              <w:rPr>
                                <w:rFonts w:ascii="Arial" w:hAnsi="Arial" w:cs="Arial"/>
                                <w:sz w:val="22"/>
                                <w:szCs w:val="22"/>
                              </w:rPr>
                              <w:t xml:space="preserve">: disclosure and barring service;  </w:t>
                            </w:r>
                          </w:p>
                          <w:p w14:paraId="6D1BAA02" w14:textId="77777777" w:rsidR="0027135D" w:rsidRPr="00A36473" w:rsidRDefault="0027135D" w:rsidP="00B03FAA">
                            <w:pPr>
                              <w:rPr>
                                <w:rFonts w:ascii="Arial" w:hAnsi="Arial" w:cs="Arial"/>
                                <w:sz w:val="22"/>
                                <w:szCs w:val="22"/>
                              </w:rPr>
                            </w:pPr>
                            <w:r w:rsidRPr="00A36473">
                              <w:rPr>
                                <w:rFonts w:ascii="Arial" w:hAnsi="Arial" w:cs="Arial"/>
                                <w:sz w:val="22"/>
                                <w:szCs w:val="22"/>
                                <w:u w:val="single"/>
                              </w:rPr>
                              <w:t>TRA</w:t>
                            </w:r>
                            <w:r w:rsidRPr="00A36473">
                              <w:rPr>
                                <w:rFonts w:ascii="Arial" w:hAnsi="Arial" w:cs="Arial"/>
                                <w:sz w:val="22"/>
                                <w:szCs w:val="22"/>
                              </w:rPr>
                              <w:t>: teacher regulation authority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95DE5E2" id="_x0000_t202" coordsize="21600,21600" o:spt="202" path="m,l,21600r21600,l21600,xe">
                <v:stroke joinstyle="miter"/>
                <v:path gradientshapeok="t" o:connecttype="rect"/>
              </v:shapetype>
              <v:shape id="Text Box 2" o:spid="_x0000_s1028" type="#_x0000_t202" style="position:absolute;margin-left:-62.35pt;margin-top:507.7pt;width:113.5pt;height:110.6pt;z-index:25165836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">
                <v:textbox style="mso-fit-shape-to-text:t">
                  <w:txbxContent>
                    <w:p w14:paraId="1CEA14FC" w14:textId="77777777" w:rsidR="0027135D" w:rsidRPr="00A36473" w:rsidRDefault="0027135D" w:rsidP="00B03FAA">
                      <w:pPr>
                        <w:rPr>
                          <w:rFonts w:ascii="Arial" w:hAnsi="Arial" w:cs="Arial"/>
                          <w:b/>
                          <w:bCs/>
                          <w:sz w:val="22"/>
                          <w:szCs w:val="22"/>
                        </w:rPr>
                      </w:pPr>
                      <w:r w:rsidRPr="00A36473">
                        <w:rPr>
                          <w:rFonts w:ascii="Arial" w:hAnsi="Arial" w:cs="Arial"/>
                          <w:b/>
                          <w:bCs/>
                          <w:sz w:val="22"/>
                          <w:szCs w:val="22"/>
                        </w:rPr>
                        <w:t>Glossary</w:t>
                      </w:r>
                    </w:p>
                    <w:p w14:paraId="5B33CBBB" w14:textId="77777777" w:rsidR="0027135D" w:rsidRDefault="0027135D" w:rsidP="00B03FAA">
                      <w:pPr>
                        <w:rPr>
                          <w:rFonts w:ascii="Arial" w:hAnsi="Arial" w:cs="Arial"/>
                          <w:sz w:val="22"/>
                          <w:szCs w:val="22"/>
                        </w:rPr>
                      </w:pPr>
                      <w:r w:rsidRPr="00A36473">
                        <w:rPr>
                          <w:rFonts w:ascii="Arial" w:hAnsi="Arial" w:cs="Arial"/>
                          <w:sz w:val="22"/>
                          <w:szCs w:val="22"/>
                          <w:u w:val="single"/>
                        </w:rPr>
                        <w:t>LADO</w:t>
                      </w:r>
                      <w:r w:rsidRPr="00A36473">
                        <w:rPr>
                          <w:rFonts w:ascii="Arial" w:hAnsi="Arial" w:cs="Arial"/>
                          <w:sz w:val="22"/>
                          <w:szCs w:val="22"/>
                        </w:rPr>
                        <w:t xml:space="preserve">: local authority designated officer; </w:t>
                      </w:r>
                      <w:r w:rsidRPr="00A36473">
                        <w:rPr>
                          <w:rFonts w:ascii="Arial" w:hAnsi="Arial" w:cs="Arial"/>
                          <w:sz w:val="22"/>
                          <w:szCs w:val="22"/>
                          <w:u w:val="single"/>
                        </w:rPr>
                        <w:t>DBS</w:t>
                      </w:r>
                      <w:r w:rsidRPr="00A36473">
                        <w:rPr>
                          <w:rFonts w:ascii="Arial" w:hAnsi="Arial" w:cs="Arial"/>
                          <w:sz w:val="22"/>
                          <w:szCs w:val="22"/>
                        </w:rPr>
                        <w:t xml:space="preserve">: disclosure and barring service;  </w:t>
                      </w:r>
                    </w:p>
                    <w:p w14:paraId="6D1BAA02" w14:textId="77777777" w:rsidR="0027135D" w:rsidRPr="00A36473" w:rsidRDefault="0027135D" w:rsidP="00B03FAA">
                      <w:pPr>
                        <w:rPr>
                          <w:rFonts w:ascii="Arial" w:hAnsi="Arial" w:cs="Arial"/>
                          <w:sz w:val="22"/>
                          <w:szCs w:val="22"/>
                        </w:rPr>
                      </w:pPr>
                      <w:r w:rsidRPr="00A36473">
                        <w:rPr>
                          <w:rFonts w:ascii="Arial" w:hAnsi="Arial" w:cs="Arial"/>
                          <w:sz w:val="22"/>
                          <w:szCs w:val="22"/>
                          <w:u w:val="single"/>
                        </w:rPr>
                        <w:t>TRA</w:t>
                      </w:r>
                      <w:r w:rsidRPr="00A36473">
                        <w:rPr>
                          <w:rFonts w:ascii="Arial" w:hAnsi="Arial" w:cs="Arial"/>
                          <w:sz w:val="22"/>
                          <w:szCs w:val="22"/>
                        </w:rPr>
                        <w:t>: teacher regulation authority</w:t>
                      </w:r>
                    </w:p>
                  </w:txbxContent>
                </v:textbox>
                <w10:wrap type="square"/>
              </v:shape>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00" behindDoc="0" locked="0" layoutInCell="1" allowOverlap="1" wp14:anchorId="54A6D9FE" wp14:editId="2005DA63">
                <wp:simplePos x="0" y="0"/>
                <wp:positionH relativeFrom="column">
                  <wp:posOffset>3277283</wp:posOffset>
                </wp:positionH>
                <wp:positionV relativeFrom="paragraph">
                  <wp:posOffset>1667070</wp:posOffset>
                </wp:positionV>
                <wp:extent cx="2934970" cy="716173"/>
                <wp:effectExtent l="0" t="0" r="17780" b="27305"/>
                <wp:wrapNone/>
                <wp:docPr id="1642261998" name="Rectangle: Rounded Corners 4"/>
                <wp:cNvGraphicFramePr/>
                <a:graphic xmlns:a="http://schemas.openxmlformats.org/drawingml/2006/main">
                  <a:graphicData uri="http://schemas.microsoft.com/office/word/2010/wordprocessingShape">
                    <wps:wsp>
                      <wps:cNvSpPr/>
                      <wps:spPr>
                        <a:xfrm>
                          <a:off x="0" y="0"/>
                          <a:ext cx="2934970" cy="71617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9561034" w14:textId="77777777" w:rsidR="0027135D" w:rsidRPr="005D3BFA" w:rsidRDefault="0027135D" w:rsidP="00B03FAA">
                            <w:pPr>
                              <w:jc w:val="center"/>
                              <w:rPr>
                                <w:rFonts w:ascii="Arial" w:hAnsi="Arial" w:cs="Arial"/>
                                <w:color w:val="000000" w:themeColor="text1"/>
                                <w:sz w:val="22"/>
                                <w:szCs w:val="22"/>
                              </w:rPr>
                            </w:pPr>
                            <w:r w:rsidRPr="005D3BFA">
                              <w:rPr>
                                <w:rFonts w:ascii="Arial" w:hAnsi="Arial" w:cs="Arial"/>
                                <w:color w:val="000000" w:themeColor="text1"/>
                                <w:sz w:val="22"/>
                                <w:szCs w:val="22"/>
                              </w:rPr>
                              <w:t>If child or young person deemed to be at risk designated safeguarding lead to contact Police/</w:t>
                            </w:r>
                            <w:r w:rsidRPr="005D3BFA">
                              <w:rPr>
                                <w:rFonts w:ascii="Arial" w:hAnsi="Arial" w:cs="Arial"/>
                                <w:color w:val="000000" w:themeColor="text1"/>
                                <w:sz w:val="22"/>
                              </w:rPr>
                              <w:t>c</w:t>
                            </w:r>
                            <w:r w:rsidRPr="005D3BFA">
                              <w:rPr>
                                <w:rFonts w:ascii="Arial" w:hAnsi="Arial" w:cs="Arial"/>
                                <w:color w:val="000000" w:themeColor="text1"/>
                                <w:sz w:val="22"/>
                                <w:szCs w:val="22"/>
                              </w:rPr>
                              <w:t xml:space="preserve">hildren’s social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A6D9FE" id="Rectangle: Rounded Corners 4" o:spid="_x0000_s1029" style="position:absolute;margin-left:258.05pt;margin-top:131.25pt;width:231.1pt;height:56.4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" fillcolor="white [3201]" strokecolor="#4ea72e [3209]" strokeweight="1pt">
                <v:stroke joinstyle="miter"/>
                <v:textbox>
                  <w:txbxContent>
                    <w:p w14:paraId="59561034" w14:textId="77777777" w:rsidR="0027135D" w:rsidRPr="005D3BFA" w:rsidRDefault="0027135D" w:rsidP="00B03FAA">
                      <w:pPr>
                        <w:jc w:val="center"/>
                        <w:rPr>
                          <w:rFonts w:ascii="Arial" w:hAnsi="Arial" w:cs="Arial"/>
                          <w:color w:val="000000" w:themeColor="text1"/>
                          <w:sz w:val="22"/>
                          <w:szCs w:val="22"/>
                        </w:rPr>
                      </w:pPr>
                      <w:r w:rsidRPr="005D3BFA">
                        <w:rPr>
                          <w:rFonts w:ascii="Arial" w:hAnsi="Arial" w:cs="Arial"/>
                          <w:color w:val="000000" w:themeColor="text1"/>
                          <w:sz w:val="22"/>
                          <w:szCs w:val="22"/>
                        </w:rPr>
                        <w:t>If child or young person deemed to be at risk designated safeguarding lead to contact Police/</w:t>
                      </w:r>
                      <w:r w:rsidRPr="005D3BFA">
                        <w:rPr>
                          <w:rFonts w:ascii="Arial" w:hAnsi="Arial" w:cs="Arial"/>
                          <w:color w:val="000000" w:themeColor="text1"/>
                          <w:sz w:val="22"/>
                        </w:rPr>
                        <w:t>c</w:t>
                      </w:r>
                      <w:r w:rsidRPr="005D3BFA">
                        <w:rPr>
                          <w:rFonts w:ascii="Arial" w:hAnsi="Arial" w:cs="Arial"/>
                          <w:color w:val="000000" w:themeColor="text1"/>
                          <w:sz w:val="22"/>
                          <w:szCs w:val="22"/>
                        </w:rPr>
                        <w:t xml:space="preserve">hildren’s social care </w:t>
                      </w:r>
                    </w:p>
                  </w:txbxContent>
                </v:textbox>
              </v:roundrec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299" behindDoc="0" locked="0" layoutInCell="1" allowOverlap="1" wp14:anchorId="1B97DE23" wp14:editId="2C3193D9">
                <wp:simplePos x="0" y="0"/>
                <wp:positionH relativeFrom="column">
                  <wp:posOffset>-88900</wp:posOffset>
                </wp:positionH>
                <wp:positionV relativeFrom="paragraph">
                  <wp:posOffset>1754993</wp:posOffset>
                </wp:positionV>
                <wp:extent cx="2626883" cy="748145"/>
                <wp:effectExtent l="0" t="0" r="21590" b="13970"/>
                <wp:wrapNone/>
                <wp:docPr id="17811275" name="Rectangle: Rounded Corners 3"/>
                <wp:cNvGraphicFramePr/>
                <a:graphic xmlns:a="http://schemas.openxmlformats.org/drawingml/2006/main">
                  <a:graphicData uri="http://schemas.microsoft.com/office/word/2010/wordprocessingShape">
                    <wps:wsp>
                      <wps:cNvSpPr/>
                      <wps:spPr>
                        <a:xfrm>
                          <a:off x="0" y="0"/>
                          <a:ext cx="2626883" cy="7481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B86FEF"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 xml:space="preserve">Case </w:t>
                            </w:r>
                            <w:r w:rsidRPr="005D3BFA">
                              <w:rPr>
                                <w:rFonts w:ascii="Arial" w:hAnsi="Arial" w:cs="Arial"/>
                                <w:color w:val="000000" w:themeColor="text1"/>
                                <w:sz w:val="22"/>
                                <w:szCs w:val="22"/>
                              </w:rPr>
                              <w:t>Manager and designated safeguarding lead ensure child/young person are safe from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97DE23" id="Rectangle: Rounded Corners 3" o:spid="_x0000_s1030" style="position:absolute;margin-left:-7pt;margin-top:138.2pt;width:206.85pt;height:58.9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" fillcolor="white [3201]" strokecolor="#4ea72e [3209]" strokeweight="1pt">
                <v:stroke joinstyle="miter"/>
                <v:textbox>
                  <w:txbxContent>
                    <w:p w14:paraId="55B86FEF"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 xml:space="preserve">Case </w:t>
                      </w:r>
                      <w:r w:rsidRPr="005D3BFA">
                        <w:rPr>
                          <w:rFonts w:ascii="Arial" w:hAnsi="Arial" w:cs="Arial"/>
                          <w:color w:val="000000" w:themeColor="text1"/>
                          <w:sz w:val="22"/>
                          <w:szCs w:val="22"/>
                        </w:rPr>
                        <w:t>Manager and designated safeguarding lead ensure child/young person are safe from harm</w:t>
                      </w:r>
                    </w:p>
                  </w:txbxContent>
                </v:textbox>
              </v:round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13" behindDoc="0" locked="0" layoutInCell="1" allowOverlap="1" wp14:anchorId="0501A8FA" wp14:editId="2BBC3AB1">
                <wp:simplePos x="0" y="0"/>
                <wp:positionH relativeFrom="column">
                  <wp:posOffset>1078523</wp:posOffset>
                </wp:positionH>
                <wp:positionV relativeFrom="paragraph">
                  <wp:posOffset>1488391</wp:posOffset>
                </wp:positionV>
                <wp:extent cx="261451" cy="223804"/>
                <wp:effectExtent l="19050" t="0" r="24765" b="43180"/>
                <wp:wrapNone/>
                <wp:docPr id="628909579"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type w14:anchorId="2B374E5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84.9pt;margin-top:117.2pt;width:20.6pt;height:17.6pt;z-index:25165831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" adj="10800"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98" behindDoc="0" locked="0" layoutInCell="1" allowOverlap="1" wp14:anchorId="6F2450CB" wp14:editId="5F3C7A4C">
                <wp:simplePos x="0" y="0"/>
                <wp:positionH relativeFrom="column">
                  <wp:posOffset>-160802</wp:posOffset>
                </wp:positionH>
                <wp:positionV relativeFrom="paragraph">
                  <wp:posOffset>1090686</wp:posOffset>
                </wp:positionV>
                <wp:extent cx="6036319" cy="358087"/>
                <wp:effectExtent l="0" t="0" r="21590" b="23495"/>
                <wp:wrapNone/>
                <wp:docPr id="1197450258" name="Rectangle: Rounded Corners 2"/>
                <wp:cNvGraphicFramePr/>
                <a:graphic xmlns:a="http://schemas.openxmlformats.org/drawingml/2006/main">
                  <a:graphicData uri="http://schemas.microsoft.com/office/word/2010/wordprocessingShape">
                    <wps:wsp>
                      <wps:cNvSpPr/>
                      <wps:spPr>
                        <a:xfrm>
                          <a:off x="0" y="0"/>
                          <a:ext cx="6036319" cy="35808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FAB03E2" w14:textId="77777777" w:rsidR="0027135D" w:rsidRPr="003B6545" w:rsidRDefault="0027135D" w:rsidP="00B03FAA">
                            <w:pPr>
                              <w:jc w:val="center"/>
                              <w:rPr>
                                <w:rFonts w:ascii="Arial" w:hAnsi="Arial" w:cs="Arial"/>
                                <w:b/>
                                <w:bCs/>
                              </w:rPr>
                            </w:pPr>
                            <w:r w:rsidRPr="003B6545">
                              <w:rPr>
                                <w:rFonts w:ascii="Arial" w:hAnsi="Arial" w:cs="Arial"/>
                                <w:b/>
                                <w:bCs/>
                              </w:rPr>
                              <w:t>Head to be informed of the allegation or concern as the case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450CB" id="Rectangle: Rounded Corners 2" o:spid="_x0000_s1031" style="position:absolute;margin-left:-12.65pt;margin-top:85.9pt;width:475.3pt;height:28.2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" fillcolor="white [3201]" strokecolor="#4ea72e [3209]" strokeweight="1pt">
                <v:stroke joinstyle="miter"/>
                <v:textbox>
                  <w:txbxContent>
                    <w:p w14:paraId="1FAB03E2" w14:textId="77777777" w:rsidR="0027135D" w:rsidRPr="003B6545" w:rsidRDefault="0027135D" w:rsidP="00B03FAA">
                      <w:pPr>
                        <w:jc w:val="center"/>
                        <w:rPr>
                          <w:rFonts w:ascii="Arial" w:hAnsi="Arial" w:cs="Arial"/>
                          <w:b/>
                          <w:bCs/>
                        </w:rPr>
                      </w:pPr>
                      <w:r w:rsidRPr="003B6545">
                        <w:rPr>
                          <w:rFonts w:ascii="Arial" w:hAnsi="Arial" w:cs="Arial"/>
                          <w:b/>
                          <w:bCs/>
                        </w:rPr>
                        <w:t>Head to be informed of the allegation or concern as the case manager</w:t>
                      </w:r>
                    </w:p>
                  </w:txbxContent>
                </v:textbox>
              </v:round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12" behindDoc="0" locked="0" layoutInCell="1" allowOverlap="1" wp14:anchorId="2E2CADDF" wp14:editId="03170BF2">
                <wp:simplePos x="0" y="0"/>
                <wp:positionH relativeFrom="column">
                  <wp:posOffset>2740269</wp:posOffset>
                </wp:positionH>
                <wp:positionV relativeFrom="paragraph">
                  <wp:posOffset>811969</wp:posOffset>
                </wp:positionV>
                <wp:extent cx="261451" cy="223804"/>
                <wp:effectExtent l="19050" t="0" r="24765" b="43180"/>
                <wp:wrapNone/>
                <wp:docPr id="78317792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530B1EA" id="Arrow: Down 8" o:spid="_x0000_s1026" type="#_x0000_t67" style="position:absolute;margin-left:215.75pt;margin-top:63.95pt;width:20.6pt;height:17.6pt;z-index:251658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" adj="10800"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14" behindDoc="0" locked="0" layoutInCell="1" allowOverlap="1" wp14:anchorId="263204C7" wp14:editId="67EE132B">
                <wp:simplePos x="0" y="0"/>
                <wp:positionH relativeFrom="column">
                  <wp:posOffset>2796833</wp:posOffset>
                </wp:positionH>
                <wp:positionV relativeFrom="paragraph">
                  <wp:posOffset>1917652</wp:posOffset>
                </wp:positionV>
                <wp:extent cx="261451" cy="511552"/>
                <wp:effectExtent l="19050" t="0" r="24765" b="41275"/>
                <wp:wrapNone/>
                <wp:docPr id="1617530490" name="Arrow: Down 8"/>
                <wp:cNvGraphicFramePr/>
                <a:graphic xmlns:a="http://schemas.openxmlformats.org/drawingml/2006/main">
                  <a:graphicData uri="http://schemas.microsoft.com/office/word/2010/wordprocessingShape">
                    <wps:wsp>
                      <wps:cNvSpPr/>
                      <wps:spPr>
                        <a:xfrm>
                          <a:off x="0" y="0"/>
                          <a:ext cx="261451" cy="51155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48370B1F" id="Arrow: Down 8" o:spid="_x0000_s1026" type="#_x0000_t67" style="position:absolute;margin-left:220.2pt;margin-top:151pt;width:20.6pt;height:40.3pt;z-index:2516583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" adj="16080"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15" behindDoc="0" locked="0" layoutInCell="1" allowOverlap="1" wp14:anchorId="33625767" wp14:editId="5EBFCAC8">
                <wp:simplePos x="0" y="0"/>
                <wp:positionH relativeFrom="column">
                  <wp:posOffset>2591547</wp:posOffset>
                </wp:positionH>
                <wp:positionV relativeFrom="paragraph">
                  <wp:posOffset>1781101</wp:posOffset>
                </wp:positionV>
                <wp:extent cx="625475" cy="242570"/>
                <wp:effectExtent l="19050" t="19050" r="22225" b="43180"/>
                <wp:wrapNone/>
                <wp:docPr id="1444294698" name="Arrow: Left-Right 9"/>
                <wp:cNvGraphicFramePr/>
                <a:graphic xmlns:a="http://schemas.openxmlformats.org/drawingml/2006/main">
                  <a:graphicData uri="http://schemas.microsoft.com/office/word/2010/wordprocessingShape">
                    <wps:wsp>
                      <wps:cNvSpPr/>
                      <wps:spPr>
                        <a:xfrm>
                          <a:off x="0" y="0"/>
                          <a:ext cx="625475" cy="242570"/>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type w14:anchorId="3762E6AF"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 o:spid="_x0000_s1026" type="#_x0000_t69" style="position:absolute;margin-left:204.05pt;margin-top:140.25pt;width:49.25pt;height:19.1pt;z-index:2516583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" adj="4188"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31" behindDoc="0" locked="0" layoutInCell="1" allowOverlap="1" wp14:anchorId="7ED3359E" wp14:editId="07BCDBDF">
                <wp:simplePos x="0" y="0"/>
                <wp:positionH relativeFrom="column">
                  <wp:posOffset>5489687</wp:posOffset>
                </wp:positionH>
                <wp:positionV relativeFrom="paragraph">
                  <wp:posOffset>6760845</wp:posOffset>
                </wp:positionV>
                <wp:extent cx="261451" cy="223804"/>
                <wp:effectExtent l="19050" t="0" r="24765" b="43180"/>
                <wp:wrapNone/>
                <wp:docPr id="11241823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5A985648" id="Arrow: Down 8" o:spid="_x0000_s1026" type="#_x0000_t67" style="position:absolute;margin-left:432.25pt;margin-top:532.35pt;width:20.6pt;height:17.6pt;z-index:2516583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" adj="10800" fillcolor="#156082 [3204]" strokecolor="#030e13 [484]" strokeweight="1p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29" behindDoc="0" locked="0" layoutInCell="1" allowOverlap="1" wp14:anchorId="734BBC05" wp14:editId="3B790CFE">
                <wp:simplePos x="0" y="0"/>
                <wp:positionH relativeFrom="column">
                  <wp:posOffset>2326379</wp:posOffset>
                </wp:positionH>
                <wp:positionV relativeFrom="paragraph">
                  <wp:posOffset>6763198</wp:posOffset>
                </wp:positionV>
                <wp:extent cx="3357655" cy="2241"/>
                <wp:effectExtent l="19050" t="38100" r="52705" b="55245"/>
                <wp:wrapNone/>
                <wp:docPr id="2043789591" name="Straight Connector 10"/>
                <wp:cNvGraphicFramePr/>
                <a:graphic xmlns:a="http://schemas.openxmlformats.org/drawingml/2006/main">
                  <a:graphicData uri="http://schemas.microsoft.com/office/word/2010/wordprocessingShape">
                    <wps:wsp>
                      <wps:cNvCnPr/>
                      <wps:spPr>
                        <a:xfrm flipV="1">
                          <a:off x="0" y="0"/>
                          <a:ext cx="3357655" cy="2241"/>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39352EEF" id="Straight Connector 10" o:spid="_x0000_s1026" style="position:absolute;flip:y;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2pt,532.55pt" to="447.6pt,5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" strokecolor="#156082 [3204]" strokeweight="6pt">
                <v:stroke joinstyle="miter"/>
              </v:line>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30" behindDoc="0" locked="0" layoutInCell="1" allowOverlap="1" wp14:anchorId="2DF44BCF" wp14:editId="100D0E62">
                <wp:simplePos x="0" y="0"/>
                <wp:positionH relativeFrom="column">
                  <wp:posOffset>2229597</wp:posOffset>
                </wp:positionH>
                <wp:positionV relativeFrom="paragraph">
                  <wp:posOffset>6781576</wp:posOffset>
                </wp:positionV>
                <wp:extent cx="261451" cy="223804"/>
                <wp:effectExtent l="19050" t="0" r="24765" b="43180"/>
                <wp:wrapNone/>
                <wp:docPr id="717727658"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BA58CC2" id="Arrow: Down 8" o:spid="_x0000_s1026" type="#_x0000_t67" style="position:absolute;margin-left:175.55pt;margin-top:534pt;width:20.6pt;height:17.6pt;z-index:2516583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" adj="10800" fillcolor="#156082 [3204]" strokecolor="#030e13 [484]" strokeweight="1p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09" behindDoc="0" locked="0" layoutInCell="1" allowOverlap="1" wp14:anchorId="5FED7255" wp14:editId="33481194">
                <wp:simplePos x="0" y="0"/>
                <wp:positionH relativeFrom="column">
                  <wp:posOffset>4377055</wp:posOffset>
                </wp:positionH>
                <wp:positionV relativeFrom="paragraph">
                  <wp:posOffset>7001734</wp:posOffset>
                </wp:positionV>
                <wp:extent cx="1642594" cy="594360"/>
                <wp:effectExtent l="0" t="0" r="15240" b="15240"/>
                <wp:wrapNone/>
                <wp:docPr id="149992209" name="Rectangle: Rounded Corners 7"/>
                <wp:cNvGraphicFramePr/>
                <a:graphic xmlns:a="http://schemas.openxmlformats.org/drawingml/2006/main">
                  <a:graphicData uri="http://schemas.microsoft.com/office/word/2010/wordprocessingShape">
                    <wps:wsp>
                      <wps:cNvSpPr/>
                      <wps:spPr>
                        <a:xfrm>
                          <a:off x="0" y="0"/>
                          <a:ext cx="1642594" cy="5943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C0C9B1"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Criteria met for a referral to DBS/TRA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ED7255" id="Rectangle: Rounded Corners 7" o:spid="_x0000_s1032" style="position:absolute;margin-left:344.65pt;margin-top:551.3pt;width:129.35pt;height:46.8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" fillcolor="white [3201]" strokecolor="#4ea72e [3209]" strokeweight="1pt">
                <v:stroke joinstyle="miter"/>
                <v:textbox>
                  <w:txbxContent>
                    <w:p w14:paraId="7EC0C9B1"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Criteria met for a referral to DBS/TRA</w:t>
                      </w:r>
                    </w:p>
                  </w:txbxContent>
                </v:textbox>
              </v:roundrec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32" behindDoc="0" locked="0" layoutInCell="1" allowOverlap="1" wp14:anchorId="6ED7276A" wp14:editId="4F1006BE">
                <wp:simplePos x="0" y="0"/>
                <wp:positionH relativeFrom="column">
                  <wp:posOffset>3905587</wp:posOffset>
                </wp:positionH>
                <wp:positionV relativeFrom="paragraph">
                  <wp:posOffset>7184764</wp:posOffset>
                </wp:positionV>
                <wp:extent cx="402980" cy="197885"/>
                <wp:effectExtent l="19050" t="19050" r="16510" b="31115"/>
                <wp:wrapNone/>
                <wp:docPr id="571093586" name="Arrow: Left-Right 31"/>
                <wp:cNvGraphicFramePr/>
                <a:graphic xmlns:a="http://schemas.openxmlformats.org/drawingml/2006/main">
                  <a:graphicData uri="http://schemas.microsoft.com/office/word/2010/wordprocessingShape">
                    <wps:wsp>
                      <wps:cNvSpPr/>
                      <wps:spPr>
                        <a:xfrm>
                          <a:off x="0" y="0"/>
                          <a:ext cx="402980" cy="197885"/>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3B6D681E" id="Arrow: Left-Right 31" o:spid="_x0000_s1026" type="#_x0000_t69" style="position:absolute;margin-left:307.55pt;margin-top:565.75pt;width:31.75pt;height:15.6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" adj="5303" fillcolor="#156082 [3204]" strokecolor="#030e13 [484]" strokeweight="1p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08" behindDoc="0" locked="0" layoutInCell="1" allowOverlap="1" wp14:anchorId="34DF7CF8" wp14:editId="7CC9F6AE">
                <wp:simplePos x="0" y="0"/>
                <wp:positionH relativeFrom="column">
                  <wp:posOffset>978199</wp:posOffset>
                </wp:positionH>
                <wp:positionV relativeFrom="paragraph">
                  <wp:posOffset>7023249</wp:posOffset>
                </wp:positionV>
                <wp:extent cx="2826328" cy="594360"/>
                <wp:effectExtent l="0" t="0" r="12700" b="15240"/>
                <wp:wrapNone/>
                <wp:docPr id="915914580" name="Rectangle: Rounded Corners 7"/>
                <wp:cNvGraphicFramePr/>
                <a:graphic xmlns:a="http://schemas.openxmlformats.org/drawingml/2006/main">
                  <a:graphicData uri="http://schemas.microsoft.com/office/word/2010/wordprocessingShape">
                    <wps:wsp>
                      <wps:cNvSpPr/>
                      <wps:spPr>
                        <a:xfrm>
                          <a:off x="0" y="0"/>
                          <a:ext cx="2826328" cy="5943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5068E47" w14:textId="77777777" w:rsidR="0027135D" w:rsidRPr="0006198F" w:rsidRDefault="0027135D" w:rsidP="00B03FAA">
                            <w:pPr>
                              <w:jc w:val="center"/>
                              <w:rPr>
                                <w:rFonts w:ascii="Arial" w:hAnsi="Arial" w:cs="Arial"/>
                                <w:sz w:val="22"/>
                                <w:szCs w:val="22"/>
                              </w:rPr>
                            </w:pPr>
                            <w:r w:rsidRPr="0006198F">
                              <w:rPr>
                                <w:rFonts w:ascii="Arial" w:hAnsi="Arial" w:cs="Arial"/>
                                <w:b/>
                                <w:bCs/>
                                <w:sz w:val="22"/>
                                <w:szCs w:val="22"/>
                              </w:rPr>
                              <w:t>Outcomes</w:t>
                            </w:r>
                            <w:r w:rsidRPr="0006198F">
                              <w:rPr>
                                <w:rFonts w:ascii="Arial" w:hAnsi="Arial" w:cs="Arial"/>
                                <w:sz w:val="22"/>
                                <w:szCs w:val="22"/>
                              </w:rPr>
                              <w:t>: Substantiated; Malicious; False; Unsubstantiated; Unfounded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DF7CF8" id="_x0000_s1033" style="position:absolute;margin-left:77pt;margin-top:553pt;width:222.55pt;height:46.8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" fillcolor="white [3201]" strokecolor="#4ea72e [3209]" strokeweight="1pt">
                <v:stroke joinstyle="miter"/>
                <v:textbox>
                  <w:txbxContent>
                    <w:p w14:paraId="45068E47" w14:textId="77777777" w:rsidR="0027135D" w:rsidRPr="0006198F" w:rsidRDefault="0027135D" w:rsidP="00B03FAA">
                      <w:pPr>
                        <w:jc w:val="center"/>
                        <w:rPr>
                          <w:rFonts w:ascii="Arial" w:hAnsi="Arial" w:cs="Arial"/>
                          <w:sz w:val="22"/>
                          <w:szCs w:val="22"/>
                        </w:rPr>
                      </w:pPr>
                      <w:r w:rsidRPr="0006198F">
                        <w:rPr>
                          <w:rFonts w:ascii="Arial" w:hAnsi="Arial" w:cs="Arial"/>
                          <w:b/>
                          <w:bCs/>
                          <w:sz w:val="22"/>
                          <w:szCs w:val="22"/>
                        </w:rPr>
                        <w:t>Outcomes</w:t>
                      </w:r>
                      <w:r w:rsidRPr="0006198F">
                        <w:rPr>
                          <w:rFonts w:ascii="Arial" w:hAnsi="Arial" w:cs="Arial"/>
                          <w:sz w:val="22"/>
                          <w:szCs w:val="22"/>
                        </w:rPr>
                        <w:t>: Substantiated; Malicious; False; Unsubstantiated; Unfounded</w:t>
                      </w:r>
                    </w:p>
                  </w:txbxContent>
                </v:textbox>
              </v:roundrec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26" behindDoc="0" locked="0" layoutInCell="1" allowOverlap="1" wp14:anchorId="6B096114" wp14:editId="61DE1D72">
                <wp:simplePos x="0" y="0"/>
                <wp:positionH relativeFrom="column">
                  <wp:posOffset>3965762</wp:posOffset>
                </wp:positionH>
                <wp:positionV relativeFrom="paragraph">
                  <wp:posOffset>5506384</wp:posOffset>
                </wp:positionV>
                <wp:extent cx="2147570" cy="990600"/>
                <wp:effectExtent l="0" t="0" r="24130" b="19050"/>
                <wp:wrapNone/>
                <wp:docPr id="1959436547" name="Rectangle: Rounded Corners 12"/>
                <wp:cNvGraphicFramePr/>
                <a:graphic xmlns:a="http://schemas.openxmlformats.org/drawingml/2006/main">
                  <a:graphicData uri="http://schemas.microsoft.com/office/word/2010/wordprocessingShape">
                    <wps:wsp>
                      <wps:cNvSpPr/>
                      <wps:spPr>
                        <a:xfrm>
                          <a:off x="0" y="0"/>
                          <a:ext cx="2147570" cy="9906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78D00C0"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 xml:space="preserve">Timescales - 1st review within 4 weeks and 2 weekly thereafter or no longer than monthly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096114" id="Rectangle: Rounded Corners 12" o:spid="_x0000_s1034" style="position:absolute;margin-left:312.25pt;margin-top:433.55pt;width:169.1pt;height:78pt;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" fillcolor="white [3201]" strokecolor="#4ea72e [3209]" strokeweight="1pt">
                <v:stroke joinstyle="miter"/>
                <v:textbox>
                  <w:txbxContent>
                    <w:p w14:paraId="278D00C0"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 xml:space="preserve">Timescales - 1st review within 4 weeks and 2 weekly thereafter or no longer than monthly </w:t>
                      </w:r>
                    </w:p>
                  </w:txbxContent>
                </v:textbox>
              </v:roundrec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10" behindDoc="0" locked="0" layoutInCell="1" allowOverlap="1" wp14:anchorId="211C8EE2" wp14:editId="5FA2403A">
                <wp:simplePos x="0" y="0"/>
                <wp:positionH relativeFrom="column">
                  <wp:posOffset>3803052</wp:posOffset>
                </wp:positionH>
                <wp:positionV relativeFrom="paragraph">
                  <wp:posOffset>4449893</wp:posOffset>
                </wp:positionV>
                <wp:extent cx="2527153" cy="754255"/>
                <wp:effectExtent l="0" t="0" r="26035" b="27305"/>
                <wp:wrapNone/>
                <wp:docPr id="514162625" name="Rectangle: Rounded Corners 7"/>
                <wp:cNvGraphicFramePr/>
                <a:graphic xmlns:a="http://schemas.openxmlformats.org/drawingml/2006/main">
                  <a:graphicData uri="http://schemas.microsoft.com/office/word/2010/wordprocessingShape">
                    <wps:wsp>
                      <wps:cNvSpPr/>
                      <wps:spPr>
                        <a:xfrm>
                          <a:off x="0" y="0"/>
                          <a:ext cx="2527153" cy="7542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762A01D" w14:textId="44C21423" w:rsidR="0027135D" w:rsidRPr="0006198F" w:rsidRDefault="0027135D" w:rsidP="00B03FAA">
                            <w:pPr>
                              <w:rPr>
                                <w:rFonts w:ascii="Arial" w:hAnsi="Arial" w:cs="Arial"/>
                              </w:rPr>
                            </w:pPr>
                            <w:r w:rsidRPr="0006198F">
                              <w:rPr>
                                <w:rFonts w:ascii="Arial" w:hAnsi="Arial" w:cs="Arial"/>
                              </w:rPr>
                              <w:t>Strategy discussion/further enquiries by police, children's social ca</w:t>
                            </w:r>
                            <w:r w:rsidRPr="005D3BFA">
                              <w:rPr>
                                <w:rFonts w:ascii="Arial" w:hAnsi="Arial" w:cs="Arial"/>
                                <w:color w:val="000000" w:themeColor="text1"/>
                              </w:rPr>
                              <w:t>re and or s</w:t>
                            </w:r>
                            <w:r w:rsidR="006B314B" w:rsidRPr="005D3BFA">
                              <w:rPr>
                                <w:rFonts w:ascii="Arial" w:hAnsi="Arial" w:cs="Arial"/>
                                <w:color w:val="000000" w:themeColor="text1"/>
                              </w:rPr>
                              <w:t>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1C8EE2" id="_x0000_s1035" style="position:absolute;margin-left:299.45pt;margin-top:350.4pt;width:199pt;height:59.4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" fillcolor="white [3201]" strokecolor="#4ea72e [3209]" strokeweight="1pt">
                <v:stroke joinstyle="miter"/>
                <v:textbox>
                  <w:txbxContent>
                    <w:p w14:paraId="6762A01D" w14:textId="44C21423" w:rsidR="0027135D" w:rsidRPr="0006198F" w:rsidRDefault="0027135D" w:rsidP="00B03FAA">
                      <w:pPr>
                        <w:rPr>
                          <w:rFonts w:ascii="Arial" w:hAnsi="Arial" w:cs="Arial"/>
                        </w:rPr>
                      </w:pPr>
                      <w:r w:rsidRPr="0006198F">
                        <w:rPr>
                          <w:rFonts w:ascii="Arial" w:hAnsi="Arial" w:cs="Arial"/>
                        </w:rPr>
                        <w:t>Strategy discussion/further enquiries by police, children's social ca</w:t>
                      </w:r>
                      <w:r w:rsidRPr="005D3BFA">
                        <w:rPr>
                          <w:rFonts w:ascii="Arial" w:hAnsi="Arial" w:cs="Arial"/>
                          <w:color w:val="000000" w:themeColor="text1"/>
                        </w:rPr>
                        <w:t>re and or s</w:t>
                      </w:r>
                      <w:r w:rsidR="006B314B" w:rsidRPr="005D3BFA">
                        <w:rPr>
                          <w:rFonts w:ascii="Arial" w:hAnsi="Arial" w:cs="Arial"/>
                          <w:color w:val="000000" w:themeColor="text1"/>
                        </w:rPr>
                        <w:t>chool</w:t>
                      </w:r>
                    </w:p>
                  </w:txbxContent>
                </v:textbox>
              </v:round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23" behindDoc="0" locked="0" layoutInCell="1" allowOverlap="1" wp14:anchorId="6E86DFE3" wp14:editId="4747FA1B">
                <wp:simplePos x="0" y="0"/>
                <wp:positionH relativeFrom="column">
                  <wp:posOffset>4932830</wp:posOffset>
                </wp:positionH>
                <wp:positionV relativeFrom="paragraph">
                  <wp:posOffset>4190701</wp:posOffset>
                </wp:positionV>
                <wp:extent cx="260985" cy="223520"/>
                <wp:effectExtent l="19050" t="0" r="24765" b="43180"/>
                <wp:wrapNone/>
                <wp:docPr id="1010420949"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9AB6BFF" id="Arrow: Down 8" o:spid="_x0000_s1026" type="#_x0000_t67" style="position:absolute;margin-left:388.4pt;margin-top:330pt;width:20.55pt;height:17.6pt;z-index:25165832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" adj="10800" fillcolor="#156082 [3204]" strokecolor="#030e13 [484]" strokeweight="1p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07" behindDoc="0" locked="0" layoutInCell="1" allowOverlap="1" wp14:anchorId="2F52B45A" wp14:editId="12DDB2AC">
                <wp:simplePos x="0" y="0"/>
                <wp:positionH relativeFrom="column">
                  <wp:posOffset>3951605</wp:posOffset>
                </wp:positionH>
                <wp:positionV relativeFrom="paragraph">
                  <wp:posOffset>3345815</wp:posOffset>
                </wp:positionV>
                <wp:extent cx="2200910" cy="805180"/>
                <wp:effectExtent l="0" t="0" r="27940" b="13970"/>
                <wp:wrapNone/>
                <wp:docPr id="1016658485" name="Rectangle: Rounded Corners 7"/>
                <wp:cNvGraphicFramePr/>
                <a:graphic xmlns:a="http://schemas.openxmlformats.org/drawingml/2006/main">
                  <a:graphicData uri="http://schemas.microsoft.com/office/word/2010/wordprocessingShape">
                    <wps:wsp>
                      <wps:cNvSpPr/>
                      <wps:spPr>
                        <a:xfrm>
                          <a:off x="0" y="0"/>
                          <a:ext cx="2200910" cy="8051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DA5549F" w14:textId="77777777" w:rsidR="0027135D" w:rsidRPr="0006198F" w:rsidRDefault="0027135D" w:rsidP="00B03FAA">
                            <w:pPr>
                              <w:jc w:val="center"/>
                              <w:rPr>
                                <w:rFonts w:ascii="Arial" w:hAnsi="Arial" w:cs="Arial"/>
                              </w:rPr>
                            </w:pPr>
                            <w:r w:rsidRPr="0006198F">
                              <w:rPr>
                                <w:rFonts w:ascii="Arial" w:hAnsi="Arial" w:cs="Arial"/>
                              </w:rPr>
                              <w:t>Harm Threshold met</w:t>
                            </w:r>
                          </w:p>
                          <w:p w14:paraId="5AAC3AAA" w14:textId="77777777" w:rsidR="0027135D" w:rsidRPr="0006198F" w:rsidRDefault="0027135D" w:rsidP="00B03FAA">
                            <w:pPr>
                              <w:jc w:val="center"/>
                              <w:rPr>
                                <w:rFonts w:ascii="Arial" w:hAnsi="Arial" w:cs="Arial"/>
                              </w:rPr>
                            </w:pPr>
                            <w:r w:rsidRPr="0006198F">
                              <w:rPr>
                                <w:rFonts w:ascii="Arial" w:hAnsi="Arial" w:cs="Arial"/>
                              </w:rPr>
                              <w:t>LADO/inter-agency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52B45A" id="_x0000_s1036" style="position:absolute;margin-left:311.15pt;margin-top:263.45pt;width:173.3pt;height:63.4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" fillcolor="white [3201]" strokecolor="#4ea72e [3209]" strokeweight="1pt">
                <v:stroke joinstyle="miter"/>
                <v:textbox>
                  <w:txbxContent>
                    <w:p w14:paraId="4DA5549F" w14:textId="77777777" w:rsidR="0027135D" w:rsidRPr="0006198F" w:rsidRDefault="0027135D" w:rsidP="00B03FAA">
                      <w:pPr>
                        <w:jc w:val="center"/>
                        <w:rPr>
                          <w:rFonts w:ascii="Arial" w:hAnsi="Arial" w:cs="Arial"/>
                        </w:rPr>
                      </w:pPr>
                      <w:r w:rsidRPr="0006198F">
                        <w:rPr>
                          <w:rFonts w:ascii="Arial" w:hAnsi="Arial" w:cs="Arial"/>
                        </w:rPr>
                        <w:t>Harm Threshold met</w:t>
                      </w:r>
                    </w:p>
                    <w:p w14:paraId="5AAC3AAA" w14:textId="77777777" w:rsidR="0027135D" w:rsidRPr="0006198F" w:rsidRDefault="0027135D" w:rsidP="00B03FAA">
                      <w:pPr>
                        <w:jc w:val="center"/>
                        <w:rPr>
                          <w:rFonts w:ascii="Arial" w:hAnsi="Arial" w:cs="Arial"/>
                        </w:rPr>
                      </w:pPr>
                      <w:r w:rsidRPr="0006198F">
                        <w:rPr>
                          <w:rFonts w:ascii="Arial" w:hAnsi="Arial" w:cs="Arial"/>
                        </w:rPr>
                        <w:t>LADO/inter-agency investigation</w:t>
                      </w:r>
                    </w:p>
                  </w:txbxContent>
                </v:textbox>
              </v:roundrec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01" behindDoc="0" locked="0" layoutInCell="1" allowOverlap="1" wp14:anchorId="5E1C1905" wp14:editId="76F8B8EB">
                <wp:simplePos x="0" y="0"/>
                <wp:positionH relativeFrom="column">
                  <wp:posOffset>-159385</wp:posOffset>
                </wp:positionH>
                <wp:positionV relativeFrom="paragraph">
                  <wp:posOffset>2583180</wp:posOffset>
                </wp:positionV>
                <wp:extent cx="6272530" cy="357505"/>
                <wp:effectExtent l="0" t="0" r="13970" b="23495"/>
                <wp:wrapNone/>
                <wp:docPr id="1402008308" name="Rectangle: Rounded Corners 6"/>
                <wp:cNvGraphicFramePr/>
                <a:graphic xmlns:a="http://schemas.openxmlformats.org/drawingml/2006/main">
                  <a:graphicData uri="http://schemas.microsoft.com/office/word/2010/wordprocessingShape">
                    <wps:wsp>
                      <wps:cNvSpPr/>
                      <wps:spPr>
                        <a:xfrm>
                          <a:off x="0" y="0"/>
                          <a:ext cx="6272530" cy="3575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C5382F9" w14:textId="77777777" w:rsidR="0027135D" w:rsidRPr="00450C26" w:rsidRDefault="0027135D" w:rsidP="00B03FAA">
                            <w:pPr>
                              <w:jc w:val="center"/>
                              <w:rPr>
                                <w:rFonts w:ascii="Arial" w:hAnsi="Arial" w:cs="Arial"/>
                                <w:b/>
                                <w:bCs/>
                              </w:rPr>
                            </w:pPr>
                            <w:r w:rsidRPr="00450C26">
                              <w:rPr>
                                <w:rFonts w:ascii="Arial" w:hAnsi="Arial" w:cs="Arial"/>
                                <w:b/>
                                <w:bCs/>
                              </w:rPr>
                              <w:t xml:space="preserve">Initial fact finding by Case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C1905" id="Rectangle: Rounded Corners 6" o:spid="_x0000_s1037" style="position:absolute;margin-left:-12.55pt;margin-top:203.4pt;width:493.9pt;height:28.1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" fillcolor="white [3201]" strokecolor="#4ea72e [3209]" strokeweight="1pt">
                <v:stroke joinstyle="miter"/>
                <v:textbox>
                  <w:txbxContent>
                    <w:p w14:paraId="1C5382F9" w14:textId="77777777" w:rsidR="0027135D" w:rsidRPr="00450C26" w:rsidRDefault="0027135D" w:rsidP="00B03FAA">
                      <w:pPr>
                        <w:jc w:val="center"/>
                        <w:rPr>
                          <w:rFonts w:ascii="Arial" w:hAnsi="Arial" w:cs="Arial"/>
                          <w:b/>
                          <w:bCs/>
                        </w:rPr>
                      </w:pPr>
                      <w:r w:rsidRPr="00450C26">
                        <w:rPr>
                          <w:rFonts w:ascii="Arial" w:hAnsi="Arial" w:cs="Arial"/>
                          <w:b/>
                          <w:bCs/>
                        </w:rPr>
                        <w:t xml:space="preserve">Initial fact finding by Case Manager </w:t>
                      </w:r>
                    </w:p>
                  </w:txbxContent>
                </v:textbox>
              </v:round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25" behindDoc="0" locked="0" layoutInCell="1" allowOverlap="1" wp14:anchorId="3EDB02FC" wp14:editId="730E61E0">
                <wp:simplePos x="0" y="0"/>
                <wp:positionH relativeFrom="column">
                  <wp:posOffset>4909140</wp:posOffset>
                </wp:positionH>
                <wp:positionV relativeFrom="paragraph">
                  <wp:posOffset>6516161</wp:posOffset>
                </wp:positionV>
                <wp:extent cx="261451" cy="223804"/>
                <wp:effectExtent l="19050" t="0" r="24765" b="43180"/>
                <wp:wrapNone/>
                <wp:docPr id="261655009"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9AD8E9E" id="Arrow: Down 8" o:spid="_x0000_s1026" type="#_x0000_t67" style="position:absolute;margin-left:386.55pt;margin-top:513.1pt;width:20.6pt;height:17.6pt;z-index:25165832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" adj="10800"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22" behindDoc="0" locked="0" layoutInCell="1" allowOverlap="1" wp14:anchorId="09CDB089" wp14:editId="32FA2973">
                <wp:simplePos x="0" y="0"/>
                <wp:positionH relativeFrom="column">
                  <wp:posOffset>4914016</wp:posOffset>
                </wp:positionH>
                <wp:positionV relativeFrom="paragraph">
                  <wp:posOffset>5249030</wp:posOffset>
                </wp:positionV>
                <wp:extent cx="261451" cy="223804"/>
                <wp:effectExtent l="19050" t="0" r="24765" b="43180"/>
                <wp:wrapNone/>
                <wp:docPr id="1989713682"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B5F41D5" id="Arrow: Down 8" o:spid="_x0000_s1026" type="#_x0000_t67" style="position:absolute;margin-left:386.95pt;margin-top:413.3pt;width:20.6pt;height:17.6pt;z-index:25165832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" adj="10800"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24" behindDoc="0" locked="0" layoutInCell="1" allowOverlap="1" wp14:anchorId="4214E4AA" wp14:editId="369516F7">
                <wp:simplePos x="0" y="0"/>
                <wp:positionH relativeFrom="column">
                  <wp:posOffset>3059381</wp:posOffset>
                </wp:positionH>
                <wp:positionV relativeFrom="paragraph">
                  <wp:posOffset>5320856</wp:posOffset>
                </wp:positionV>
                <wp:extent cx="261451" cy="223804"/>
                <wp:effectExtent l="19050" t="0" r="24765" b="43180"/>
                <wp:wrapNone/>
                <wp:docPr id="192889255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A9BFDF4" id="Arrow: Down 8" o:spid="_x0000_s1026" type="#_x0000_t67" style="position:absolute;margin-left:240.9pt;margin-top:418.95pt;width:20.6pt;height:17.6pt;z-index:2516583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" adj="10800" fillcolor="#156082 [3204]" strokecolor="#030e13 [484]" strokeweight="1p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11" behindDoc="0" locked="0" layoutInCell="1" allowOverlap="1" wp14:anchorId="109EC6F8" wp14:editId="3643C547">
                <wp:simplePos x="0" y="0"/>
                <wp:positionH relativeFrom="column">
                  <wp:posOffset>2742490</wp:posOffset>
                </wp:positionH>
                <wp:positionV relativeFrom="paragraph">
                  <wp:posOffset>5592041</wp:posOffset>
                </wp:positionV>
                <wp:extent cx="984739" cy="664845"/>
                <wp:effectExtent l="0" t="0" r="25400" b="20955"/>
                <wp:wrapNone/>
                <wp:docPr id="1899353661" name="Rectangle: Rounded Corners 6"/>
                <wp:cNvGraphicFramePr/>
                <a:graphic xmlns:a="http://schemas.openxmlformats.org/drawingml/2006/main">
                  <a:graphicData uri="http://schemas.microsoft.com/office/word/2010/wordprocessingShape">
                    <wps:wsp>
                      <wps:cNvSpPr/>
                      <wps:spPr>
                        <a:xfrm>
                          <a:off x="0" y="0"/>
                          <a:ext cx="984739" cy="6648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AD43D8F"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Disciplinary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09EC6F8" id="_x0000_s1038" style="position:absolute;margin-left:215.95pt;margin-top:440.3pt;width:77.55pt;height:52.35pt;z-index:251658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" fillcolor="white [3201]" strokecolor="#4ea72e [3209]" strokeweight="1pt">
                <v:stroke joinstyle="miter"/>
                <v:textbox>
                  <w:txbxContent>
                    <w:p w14:paraId="4AD43D8F"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Disciplinary</w:t>
                      </w:r>
                    </w:p>
                  </w:txbxContent>
                </v:textbox>
              </v:roundrec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02" behindDoc="0" locked="0" layoutInCell="1" allowOverlap="1" wp14:anchorId="60F3FC93" wp14:editId="0B2D6DB2">
                <wp:simplePos x="0" y="0"/>
                <wp:positionH relativeFrom="column">
                  <wp:posOffset>1636937</wp:posOffset>
                </wp:positionH>
                <wp:positionV relativeFrom="paragraph">
                  <wp:posOffset>5589545</wp:posOffset>
                </wp:positionV>
                <wp:extent cx="965555" cy="664845"/>
                <wp:effectExtent l="0" t="0" r="25400" b="20955"/>
                <wp:wrapNone/>
                <wp:docPr id="434756295" name="Rectangle: Rounded Corners 6"/>
                <wp:cNvGraphicFramePr/>
                <a:graphic xmlns:a="http://schemas.openxmlformats.org/drawingml/2006/main">
                  <a:graphicData uri="http://schemas.microsoft.com/office/word/2010/wordprocessingShape">
                    <wps:wsp>
                      <wps:cNvSpPr/>
                      <wps:spPr>
                        <a:xfrm>
                          <a:off x="0" y="0"/>
                          <a:ext cx="965555" cy="6648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B4A6C24"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Low level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0F3FC93" id="_x0000_s1039" style="position:absolute;margin-left:128.9pt;margin-top:440.1pt;width:76.05pt;height:52.35pt;z-index:25165830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" fillcolor="white [3201]" strokecolor="#4ea72e [3209]" strokeweight="1pt">
                <v:stroke joinstyle="miter"/>
                <v:textbox>
                  <w:txbxContent>
                    <w:p w14:paraId="4B4A6C24"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Low level concern</w:t>
                      </w:r>
                    </w:p>
                  </w:txbxContent>
                </v:textbox>
              </v:round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17" behindDoc="0" locked="0" layoutInCell="1" allowOverlap="1" wp14:anchorId="68D5F46B" wp14:editId="730E93E5">
                <wp:simplePos x="0" y="0"/>
                <wp:positionH relativeFrom="column">
                  <wp:posOffset>1967865</wp:posOffset>
                </wp:positionH>
                <wp:positionV relativeFrom="paragraph">
                  <wp:posOffset>5327015</wp:posOffset>
                </wp:positionV>
                <wp:extent cx="260985" cy="223520"/>
                <wp:effectExtent l="19050" t="0" r="24765" b="43180"/>
                <wp:wrapNone/>
                <wp:docPr id="1752008065"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751B9AC" id="Arrow: Down 8" o:spid="_x0000_s1026" type="#_x0000_t67" style="position:absolute;margin-left:154.95pt;margin-top:419.45pt;width:20.55pt;height:17.6pt;z-index:2516583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" adj="10800" fillcolor="#156082 [3204]" strokecolor="#030e13 [484]" strokeweight="1p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03" behindDoc="0" locked="0" layoutInCell="1" allowOverlap="1" wp14:anchorId="114CAF08" wp14:editId="45E37CAE">
                <wp:simplePos x="0" y="0"/>
                <wp:positionH relativeFrom="column">
                  <wp:posOffset>507013</wp:posOffset>
                </wp:positionH>
                <wp:positionV relativeFrom="paragraph">
                  <wp:posOffset>5590815</wp:posOffset>
                </wp:positionV>
                <wp:extent cx="882428" cy="664845"/>
                <wp:effectExtent l="0" t="0" r="13335" b="20955"/>
                <wp:wrapNone/>
                <wp:docPr id="2010172096" name="Rectangle: Rounded Corners 6"/>
                <wp:cNvGraphicFramePr/>
                <a:graphic xmlns:a="http://schemas.openxmlformats.org/drawingml/2006/main">
                  <a:graphicData uri="http://schemas.microsoft.com/office/word/2010/wordprocessingShape">
                    <wps:wsp>
                      <wps:cNvSpPr/>
                      <wps:spPr>
                        <a:xfrm>
                          <a:off x="0" y="0"/>
                          <a:ext cx="882428" cy="6648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1238F14"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No further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14CAF08" id="_x0000_s1040" style="position:absolute;margin-left:39.9pt;margin-top:440.2pt;width:69.5pt;height:52.35pt;z-index:251658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" fillcolor="white [3201]" strokecolor="#4ea72e [3209]" strokeweight="1pt">
                <v:stroke joinstyle="miter"/>
                <v:textbox>
                  <w:txbxContent>
                    <w:p w14:paraId="01238F14"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No further action</w:t>
                      </w:r>
                    </w:p>
                  </w:txbxContent>
                </v:textbox>
              </v:round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18" behindDoc="0" locked="0" layoutInCell="1" allowOverlap="1" wp14:anchorId="4332F095" wp14:editId="14446803">
                <wp:simplePos x="0" y="0"/>
                <wp:positionH relativeFrom="column">
                  <wp:posOffset>818261</wp:posOffset>
                </wp:positionH>
                <wp:positionV relativeFrom="paragraph">
                  <wp:posOffset>5328782</wp:posOffset>
                </wp:positionV>
                <wp:extent cx="260985" cy="223520"/>
                <wp:effectExtent l="19050" t="0" r="24765" b="43180"/>
                <wp:wrapNone/>
                <wp:docPr id="1883172576"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D946A17" id="Arrow: Down 8" o:spid="_x0000_s1026" type="#_x0000_t67" style="position:absolute;margin-left:64.45pt;margin-top:419.6pt;width:20.55pt;height:17.6pt;z-index:2516583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" adj="10800" fillcolor="#156082 [3204]" strokecolor="#030e13 [484]" strokeweight="1p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21" behindDoc="0" locked="0" layoutInCell="1" allowOverlap="1" wp14:anchorId="1F56F370" wp14:editId="65C5D9F1">
                <wp:simplePos x="0" y="0"/>
                <wp:positionH relativeFrom="column">
                  <wp:posOffset>861912</wp:posOffset>
                </wp:positionH>
                <wp:positionV relativeFrom="paragraph">
                  <wp:posOffset>5303222</wp:posOffset>
                </wp:positionV>
                <wp:extent cx="2410691" cy="19450"/>
                <wp:effectExtent l="19050" t="38100" r="46990" b="38100"/>
                <wp:wrapNone/>
                <wp:docPr id="1368082363" name="Straight Connector 10"/>
                <wp:cNvGraphicFramePr/>
                <a:graphic xmlns:a="http://schemas.openxmlformats.org/drawingml/2006/main">
                  <a:graphicData uri="http://schemas.microsoft.com/office/word/2010/wordprocessingShape">
                    <wps:wsp>
                      <wps:cNvCnPr/>
                      <wps:spPr>
                        <a:xfrm>
                          <a:off x="0" y="0"/>
                          <a:ext cx="2410691" cy="19450"/>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1B3C6BD1" id="Straight Connector 10" o:spid="_x0000_s1026" style="position:absolute;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85pt,417.6pt" to="257.65pt,4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" strokecolor="#156082 [3204]" strokeweight="6pt">
                <v:stroke joinstyle="miter"/>
              </v:line>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19" behindDoc="0" locked="0" layoutInCell="1" allowOverlap="1" wp14:anchorId="7246CC9D" wp14:editId="2124899D">
                <wp:simplePos x="0" y="0"/>
                <wp:positionH relativeFrom="column">
                  <wp:posOffset>2361738</wp:posOffset>
                </wp:positionH>
                <wp:positionV relativeFrom="paragraph">
                  <wp:posOffset>5032344</wp:posOffset>
                </wp:positionV>
                <wp:extent cx="261451" cy="223804"/>
                <wp:effectExtent l="19050" t="0" r="24765" b="43180"/>
                <wp:wrapNone/>
                <wp:docPr id="1331252270"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5E04B367" id="Arrow: Down 8" o:spid="_x0000_s1026" type="#_x0000_t67" style="position:absolute;margin-left:185.95pt;margin-top:396.25pt;width:20.6pt;height:17.6pt;z-index:25165831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YR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" adj="10800" fillcolor="#156082 [3204]" strokecolor="#030e13 [484]" strokeweight="1p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04" behindDoc="0" locked="0" layoutInCell="1" allowOverlap="1" wp14:anchorId="11C01924" wp14:editId="11912A09">
                <wp:simplePos x="0" y="0"/>
                <wp:positionH relativeFrom="column">
                  <wp:posOffset>1704651</wp:posOffset>
                </wp:positionH>
                <wp:positionV relativeFrom="paragraph">
                  <wp:posOffset>4299301</wp:posOffset>
                </wp:positionV>
                <wp:extent cx="1566278" cy="735356"/>
                <wp:effectExtent l="0" t="0" r="15240" b="26670"/>
                <wp:wrapNone/>
                <wp:docPr id="1845865442" name="Rectangle: Rounded Corners 6"/>
                <wp:cNvGraphicFramePr/>
                <a:graphic xmlns:a="http://schemas.openxmlformats.org/drawingml/2006/main">
                  <a:graphicData uri="http://schemas.microsoft.com/office/word/2010/wordprocessingShape">
                    <wps:wsp>
                      <wps:cNvSpPr/>
                      <wps:spPr>
                        <a:xfrm>
                          <a:off x="0" y="0"/>
                          <a:ext cx="1566278" cy="7353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C349841"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Internal or independent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C01924" id="_x0000_s1041" style="position:absolute;margin-left:134.2pt;margin-top:338.55pt;width:123.35pt;height:57.9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" fillcolor="white [3201]" strokecolor="#4ea72e [3209]" strokeweight="1pt">
                <v:stroke joinstyle="miter"/>
                <v:textbox>
                  <w:txbxContent>
                    <w:p w14:paraId="4C349841" w14:textId="77777777" w:rsidR="0027135D" w:rsidRPr="0006198F" w:rsidRDefault="0027135D" w:rsidP="00B03FAA">
                      <w:pPr>
                        <w:jc w:val="center"/>
                        <w:rPr>
                          <w:rFonts w:ascii="Arial" w:hAnsi="Arial" w:cs="Arial"/>
                          <w:sz w:val="22"/>
                          <w:szCs w:val="22"/>
                        </w:rPr>
                      </w:pPr>
                      <w:r w:rsidRPr="0006198F">
                        <w:rPr>
                          <w:rFonts w:ascii="Arial" w:hAnsi="Arial" w:cs="Arial"/>
                          <w:sz w:val="22"/>
                          <w:szCs w:val="22"/>
                        </w:rPr>
                        <w:t>Internal or independent Investigation</w:t>
                      </w:r>
                    </w:p>
                  </w:txbxContent>
                </v:textbox>
              </v:round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20" behindDoc="0" locked="0" layoutInCell="1" allowOverlap="1" wp14:anchorId="09065857" wp14:editId="5377B681">
                <wp:simplePos x="0" y="0"/>
                <wp:positionH relativeFrom="column">
                  <wp:posOffset>2364100</wp:posOffset>
                </wp:positionH>
                <wp:positionV relativeFrom="paragraph">
                  <wp:posOffset>3954780</wp:posOffset>
                </wp:positionV>
                <wp:extent cx="260985" cy="281354"/>
                <wp:effectExtent l="19050" t="0" r="24765" b="42545"/>
                <wp:wrapNone/>
                <wp:docPr id="1726237857" name="Arrow: Down 8"/>
                <wp:cNvGraphicFramePr/>
                <a:graphic xmlns:a="http://schemas.openxmlformats.org/drawingml/2006/main">
                  <a:graphicData uri="http://schemas.microsoft.com/office/word/2010/wordprocessingShape">
                    <wps:wsp>
                      <wps:cNvSpPr/>
                      <wps:spPr>
                        <a:xfrm>
                          <a:off x="0" y="0"/>
                          <a:ext cx="260985" cy="2813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41462744" id="Arrow: Down 8" o:spid="_x0000_s1026" type="#_x0000_t67" style="position:absolute;margin-left:186.15pt;margin-top:311.4pt;width:20.55pt;height:22.15pt;z-index:251658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" adj="11582" fillcolor="#156082 [3204]" strokecolor="#030e13 [484]" strokeweight="1p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05" behindDoc="0" locked="0" layoutInCell="1" allowOverlap="1" wp14:anchorId="32A155D8" wp14:editId="72671748">
                <wp:simplePos x="0" y="0"/>
                <wp:positionH relativeFrom="column">
                  <wp:posOffset>1739278</wp:posOffset>
                </wp:positionH>
                <wp:positionV relativeFrom="paragraph">
                  <wp:posOffset>3392055</wp:posOffset>
                </wp:positionV>
                <wp:extent cx="1604996" cy="511175"/>
                <wp:effectExtent l="0" t="0" r="14605" b="22225"/>
                <wp:wrapNone/>
                <wp:docPr id="1734730767" name="Rectangle: Rounded Corners 6"/>
                <wp:cNvGraphicFramePr/>
                <a:graphic xmlns:a="http://schemas.openxmlformats.org/drawingml/2006/main">
                  <a:graphicData uri="http://schemas.microsoft.com/office/word/2010/wordprocessingShape">
                    <wps:wsp>
                      <wps:cNvSpPr/>
                      <wps:spPr>
                        <a:xfrm>
                          <a:off x="0" y="0"/>
                          <a:ext cx="1604996" cy="5111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8C1D2FA" w14:textId="77777777" w:rsidR="0027135D" w:rsidRPr="0006198F" w:rsidRDefault="0027135D" w:rsidP="00B03FAA">
                            <w:pPr>
                              <w:jc w:val="center"/>
                              <w:rPr>
                                <w:rFonts w:ascii="Arial" w:hAnsi="Arial" w:cs="Arial"/>
                              </w:rPr>
                            </w:pPr>
                            <w:r w:rsidRPr="0006198F">
                              <w:rPr>
                                <w:rFonts w:ascii="Arial" w:hAnsi="Arial" w:cs="Arial"/>
                              </w:rPr>
                              <w:t xml:space="preserve">Consultation with LADO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155D8" id="_x0000_s1042" style="position:absolute;margin-left:136.95pt;margin-top:267.1pt;width:126.4pt;height:40.2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" fillcolor="white [3201]" strokecolor="#4ea72e [3209]" strokeweight="1pt">
                <v:stroke joinstyle="miter"/>
                <v:textbox>
                  <w:txbxContent>
                    <w:p w14:paraId="18C1D2FA" w14:textId="77777777" w:rsidR="0027135D" w:rsidRPr="0006198F" w:rsidRDefault="0027135D" w:rsidP="00B03FAA">
                      <w:pPr>
                        <w:jc w:val="center"/>
                        <w:rPr>
                          <w:rFonts w:ascii="Arial" w:hAnsi="Arial" w:cs="Arial"/>
                        </w:rPr>
                      </w:pPr>
                      <w:r w:rsidRPr="0006198F">
                        <w:rPr>
                          <w:rFonts w:ascii="Arial" w:hAnsi="Arial" w:cs="Arial"/>
                        </w:rPr>
                        <w:t xml:space="preserve">Consultation with LADO </w:t>
                      </w:r>
                    </w:p>
                  </w:txbxContent>
                </v:textbox>
              </v:roundrect>
            </w:pict>
          </mc:Fallback>
        </mc:AlternateContent>
      </w:r>
      <w:r w:rsidRPr="005D3BFA">
        <w:rPr>
          <w:rFonts w:ascii="Arial" w:hAnsi="Arial" w:cs="Arial"/>
          <w:b/>
          <w:bCs/>
          <w:noProof/>
          <w:color w:val="000000" w:themeColor="text1"/>
        </w:rPr>
        <mc:AlternateContent>
          <mc:Choice Requires="wps">
            <w:drawing>
              <wp:anchor distT="0" distB="0" distL="114300" distR="114300" simplePos="0" relativeHeight="251658306" behindDoc="0" locked="0" layoutInCell="1" allowOverlap="1" wp14:anchorId="77F520DC" wp14:editId="11FA93EE">
                <wp:simplePos x="0" y="0"/>
                <wp:positionH relativeFrom="column">
                  <wp:posOffset>-89522</wp:posOffset>
                </wp:positionH>
                <wp:positionV relativeFrom="paragraph">
                  <wp:posOffset>3392056</wp:posOffset>
                </wp:positionV>
                <wp:extent cx="1093443" cy="511552"/>
                <wp:effectExtent l="0" t="0" r="12065" b="22225"/>
                <wp:wrapNone/>
                <wp:docPr id="1953035216" name="Rectangle: Rounded Corners 6"/>
                <wp:cNvGraphicFramePr/>
                <a:graphic xmlns:a="http://schemas.openxmlformats.org/drawingml/2006/main">
                  <a:graphicData uri="http://schemas.microsoft.com/office/word/2010/wordprocessingShape">
                    <wps:wsp>
                      <wps:cNvSpPr/>
                      <wps:spPr>
                        <a:xfrm>
                          <a:off x="0" y="0"/>
                          <a:ext cx="1093443" cy="51155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EC78C32" w14:textId="77777777" w:rsidR="0027135D" w:rsidRPr="0006198F" w:rsidRDefault="0027135D" w:rsidP="00B03FAA">
                            <w:pPr>
                              <w:jc w:val="center"/>
                              <w:rPr>
                                <w:rFonts w:ascii="Arial" w:hAnsi="Arial" w:cs="Arial"/>
                              </w:rPr>
                            </w:pPr>
                            <w:r w:rsidRPr="0006198F">
                              <w:rPr>
                                <w:rFonts w:ascii="Arial" w:hAnsi="Arial" w:cs="Arial"/>
                              </w:rPr>
                              <w:t>No further action</w:t>
                            </w:r>
                          </w:p>
                          <w:p w14:paraId="285A5007" w14:textId="77777777" w:rsidR="0027135D" w:rsidRDefault="0027135D"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520DC" id="_x0000_s1043" style="position:absolute;margin-left:-7.05pt;margin-top:267.1pt;width:86.1pt;height:40.3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" fillcolor="white [3201]" strokecolor="#4ea72e [3209]" strokeweight="1pt">
                <v:stroke joinstyle="miter"/>
                <v:textbox>
                  <w:txbxContent>
                    <w:p w14:paraId="5EC78C32" w14:textId="77777777" w:rsidR="0027135D" w:rsidRPr="0006198F" w:rsidRDefault="0027135D" w:rsidP="00B03FAA">
                      <w:pPr>
                        <w:jc w:val="center"/>
                        <w:rPr>
                          <w:rFonts w:ascii="Arial" w:hAnsi="Arial" w:cs="Arial"/>
                        </w:rPr>
                      </w:pPr>
                      <w:r w:rsidRPr="0006198F">
                        <w:rPr>
                          <w:rFonts w:ascii="Arial" w:hAnsi="Arial" w:cs="Arial"/>
                        </w:rPr>
                        <w:t>No further action</w:t>
                      </w:r>
                    </w:p>
                    <w:p w14:paraId="285A5007" w14:textId="77777777" w:rsidR="0027135D" w:rsidRDefault="0027135D" w:rsidP="00B03FAA">
                      <w:pPr>
                        <w:jc w:val="center"/>
                      </w:pPr>
                    </w:p>
                  </w:txbxContent>
                </v:textbox>
              </v:round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16" behindDoc="0" locked="0" layoutInCell="1" allowOverlap="1" wp14:anchorId="5509DC9D" wp14:editId="766153FD">
                <wp:simplePos x="0" y="0"/>
                <wp:positionH relativeFrom="column">
                  <wp:posOffset>325755</wp:posOffset>
                </wp:positionH>
                <wp:positionV relativeFrom="paragraph">
                  <wp:posOffset>2937510</wp:posOffset>
                </wp:positionV>
                <wp:extent cx="260985" cy="408940"/>
                <wp:effectExtent l="19050" t="0" r="43815" b="29210"/>
                <wp:wrapNone/>
                <wp:docPr id="128578534" name="Arrow: Down 8"/>
                <wp:cNvGraphicFramePr/>
                <a:graphic xmlns:a="http://schemas.openxmlformats.org/drawingml/2006/main">
                  <a:graphicData uri="http://schemas.microsoft.com/office/word/2010/wordprocessingShape">
                    <wps:wsp>
                      <wps:cNvSpPr/>
                      <wps:spPr>
                        <a:xfrm>
                          <a:off x="0" y="0"/>
                          <a:ext cx="260985" cy="4089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3C378719" id="Arrow: Down 8" o:spid="_x0000_s1026" type="#_x0000_t67" style="position:absolute;margin-left:25.65pt;margin-top:231.3pt;width:20.55pt;height:32.2pt;z-index:2516583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" adj="14707"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27" behindDoc="0" locked="0" layoutInCell="1" allowOverlap="1" wp14:anchorId="0EE012C4" wp14:editId="453C9470">
                <wp:simplePos x="0" y="0"/>
                <wp:positionH relativeFrom="column">
                  <wp:posOffset>4933736</wp:posOffset>
                </wp:positionH>
                <wp:positionV relativeFrom="paragraph">
                  <wp:posOffset>2936857</wp:posOffset>
                </wp:positionV>
                <wp:extent cx="260985" cy="409242"/>
                <wp:effectExtent l="19050" t="0" r="43815" b="29210"/>
                <wp:wrapNone/>
                <wp:docPr id="1687786258" name="Arrow: Down 8"/>
                <wp:cNvGraphicFramePr/>
                <a:graphic xmlns:a="http://schemas.openxmlformats.org/drawingml/2006/main">
                  <a:graphicData uri="http://schemas.microsoft.com/office/word/2010/wordprocessingShape">
                    <wps:wsp>
                      <wps:cNvSpPr/>
                      <wps:spPr>
                        <a:xfrm>
                          <a:off x="0" y="0"/>
                          <a:ext cx="260985" cy="40924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6847A37F" id="Arrow: Down 8" o:spid="_x0000_s1026" type="#_x0000_t67" style="position:absolute;margin-left:388.5pt;margin-top:231.25pt;width:20.55pt;height:32.2pt;z-index:2516583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" adj="14713"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328" behindDoc="0" locked="0" layoutInCell="1" allowOverlap="1" wp14:anchorId="40175F1C" wp14:editId="5BA88784">
                <wp:simplePos x="0" y="0"/>
                <wp:positionH relativeFrom="column">
                  <wp:posOffset>2409337</wp:posOffset>
                </wp:positionH>
                <wp:positionV relativeFrom="paragraph">
                  <wp:posOffset>2935467</wp:posOffset>
                </wp:positionV>
                <wp:extent cx="260985" cy="409242"/>
                <wp:effectExtent l="19050" t="0" r="43815" b="29210"/>
                <wp:wrapNone/>
                <wp:docPr id="125843864" name="Arrow: Down 8"/>
                <wp:cNvGraphicFramePr/>
                <a:graphic xmlns:a="http://schemas.openxmlformats.org/drawingml/2006/main">
                  <a:graphicData uri="http://schemas.microsoft.com/office/word/2010/wordprocessingShape">
                    <wps:wsp>
                      <wps:cNvSpPr/>
                      <wps:spPr>
                        <a:xfrm>
                          <a:off x="0" y="0"/>
                          <a:ext cx="260985" cy="40924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6AC1C5F3" id="Arrow: Down 8" o:spid="_x0000_s1026" type="#_x0000_t67" style="position:absolute;margin-left:189.7pt;margin-top:231.15pt;width:20.55pt;height:32.2pt;z-index:251658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" adj="14713" fillcolor="#156082 [3204]" strokecolor="#030e13 [484]" strokeweight="1pt"/>
            </w:pict>
          </mc:Fallback>
        </mc:AlternateContent>
      </w:r>
      <w:r w:rsidRPr="005D3BFA">
        <w:rPr>
          <w:rFonts w:ascii="Arial" w:hAnsi="Arial" w:cs="Arial"/>
          <w:color w:val="000000" w:themeColor="text1"/>
        </w:rPr>
        <w:br w:type="page"/>
      </w:r>
    </w:p>
    <w:p w14:paraId="63C09E39" w14:textId="77777777" w:rsidR="00B03FAA" w:rsidRPr="005D3BFA" w:rsidRDefault="00B03FAA" w:rsidP="00B03FAA">
      <w:pPr>
        <w:jc w:val="center"/>
        <w:rPr>
          <w:rFonts w:ascii="Arial" w:hAnsi="Arial" w:cs="Arial"/>
          <w:b/>
          <w:color w:val="000000" w:themeColor="text1"/>
          <w:sz w:val="28"/>
          <w:szCs w:val="28"/>
        </w:rPr>
      </w:pPr>
      <w:r w:rsidRPr="005D3BFA">
        <w:rPr>
          <w:rFonts w:ascii="Arial" w:hAnsi="Arial" w:cs="Arial"/>
          <w:noProof/>
          <w:color w:val="000000" w:themeColor="text1"/>
          <w:sz w:val="22"/>
        </w:rPr>
        <w:lastRenderedPageBreak/>
        <mc:AlternateContent>
          <mc:Choice Requires="wps">
            <w:drawing>
              <wp:anchor distT="0" distB="0" distL="114300" distR="114300" simplePos="0" relativeHeight="251658334" behindDoc="0" locked="0" layoutInCell="1" allowOverlap="1" wp14:anchorId="6B63C4B1" wp14:editId="6D7DB029">
                <wp:simplePos x="0" y="0"/>
                <wp:positionH relativeFrom="column">
                  <wp:posOffset>-542381</wp:posOffset>
                </wp:positionH>
                <wp:positionV relativeFrom="paragraph">
                  <wp:posOffset>292280</wp:posOffset>
                </wp:positionV>
                <wp:extent cx="6555468" cy="598715"/>
                <wp:effectExtent l="38100" t="38100" r="36195" b="30480"/>
                <wp:wrapNone/>
                <wp:docPr id="1999627605" name="Rectangle: Rounded Corners 13"/>
                <wp:cNvGraphicFramePr/>
                <a:graphic xmlns:a="http://schemas.openxmlformats.org/drawingml/2006/main">
                  <a:graphicData uri="http://schemas.microsoft.com/office/word/2010/wordprocessingShape">
                    <wps:wsp>
                      <wps:cNvSpPr/>
                      <wps:spPr>
                        <a:xfrm>
                          <a:off x="0" y="0"/>
                          <a:ext cx="6555468" cy="598715"/>
                        </a:xfrm>
                        <a:prstGeom prst="roundRect">
                          <a:avLst/>
                        </a:prstGeom>
                        <a:ln w="76200"/>
                      </wps:spPr>
                      <wps:style>
                        <a:lnRef idx="2">
                          <a:schemeClr val="accent6"/>
                        </a:lnRef>
                        <a:fillRef idx="1">
                          <a:schemeClr val="lt1"/>
                        </a:fillRef>
                        <a:effectRef idx="0">
                          <a:schemeClr val="accent6"/>
                        </a:effectRef>
                        <a:fontRef idx="minor">
                          <a:schemeClr val="dk1"/>
                        </a:fontRef>
                      </wps:style>
                      <wps:txbx>
                        <w:txbxContent>
                          <w:p w14:paraId="2BBCEBAB" w14:textId="77777777" w:rsidR="0027135D" w:rsidRPr="00CA6F38" w:rsidRDefault="0027135D" w:rsidP="00B03FAA">
                            <w:pPr>
                              <w:jc w:val="center"/>
                              <w:rPr>
                                <w:rFonts w:ascii="Arial" w:hAnsi="Arial" w:cs="Arial"/>
                                <w:b/>
                                <w:bCs/>
                              </w:rPr>
                            </w:pPr>
                            <w:r w:rsidRPr="00CA6F38">
                              <w:rPr>
                                <w:rFonts w:ascii="Arial" w:hAnsi="Arial" w:cs="Arial"/>
                                <w:b/>
                                <w:bCs/>
                              </w:rPr>
                              <w:t>Concern</w:t>
                            </w:r>
                            <w:r>
                              <w:rPr>
                                <w:rFonts w:ascii="Arial" w:hAnsi="Arial" w:cs="Arial"/>
                                <w:b/>
                                <w:bCs/>
                              </w:rPr>
                              <w:t>s relating to the conduct or behaviour of an individual must</w:t>
                            </w:r>
                            <w:r w:rsidRPr="00CA6F38">
                              <w:rPr>
                                <w:rFonts w:ascii="Arial" w:hAnsi="Arial" w:cs="Arial"/>
                                <w:b/>
                                <w:bCs/>
                              </w:rPr>
                              <w:t xml:space="preserve"> be reported to the Designated Safeguarding Lead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63C4B1" id="Rectangle: Rounded Corners 13" o:spid="_x0000_s1044" style="position:absolute;left:0;text-align:left;margin-left:-42.7pt;margin-top:23pt;width:516.2pt;height:47.15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" fillcolor="white [3201]" strokecolor="#4ea72e [3209]" strokeweight="6pt">
                <v:stroke joinstyle="miter"/>
                <v:textbox>
                  <w:txbxContent>
                    <w:p w14:paraId="2BBCEBAB" w14:textId="77777777" w:rsidR="0027135D" w:rsidRPr="00CA6F38" w:rsidRDefault="0027135D" w:rsidP="00B03FAA">
                      <w:pPr>
                        <w:jc w:val="center"/>
                        <w:rPr>
                          <w:rFonts w:ascii="Arial" w:hAnsi="Arial" w:cs="Arial"/>
                          <w:b/>
                          <w:bCs/>
                        </w:rPr>
                      </w:pPr>
                      <w:r w:rsidRPr="00CA6F38">
                        <w:rPr>
                          <w:rFonts w:ascii="Arial" w:hAnsi="Arial" w:cs="Arial"/>
                          <w:b/>
                          <w:bCs/>
                        </w:rPr>
                        <w:t>Concern</w:t>
                      </w:r>
                      <w:r>
                        <w:rPr>
                          <w:rFonts w:ascii="Arial" w:hAnsi="Arial" w:cs="Arial"/>
                          <w:b/>
                          <w:bCs/>
                        </w:rPr>
                        <w:t>s relating to the conduct or behaviour of an individual must</w:t>
                      </w:r>
                      <w:r w:rsidRPr="00CA6F38">
                        <w:rPr>
                          <w:rFonts w:ascii="Arial" w:hAnsi="Arial" w:cs="Arial"/>
                          <w:b/>
                          <w:bCs/>
                        </w:rPr>
                        <w:t xml:space="preserve"> be reported to the Designated Safeguarding Lead </w:t>
                      </w:r>
                    </w:p>
                  </w:txbxContent>
                </v:textbox>
              </v:roundrect>
            </w:pict>
          </mc:Fallback>
        </mc:AlternateContent>
      </w:r>
      <w:r w:rsidRPr="005D3BFA">
        <w:rPr>
          <w:rFonts w:ascii="Arial" w:hAnsi="Arial" w:cs="Arial"/>
          <w:b/>
          <w:color w:val="000000" w:themeColor="text1"/>
          <w:sz w:val="28"/>
          <w:szCs w:val="28"/>
        </w:rPr>
        <w:t>Low level concerns</w:t>
      </w:r>
    </w:p>
    <w:p w14:paraId="6F82E30C" w14:textId="77777777" w:rsidR="00B03FAA" w:rsidRPr="005D3BFA" w:rsidRDefault="00B03FAA" w:rsidP="00B03FAA">
      <w:pPr>
        <w:jc w:val="center"/>
        <w:rPr>
          <w:rFonts w:ascii="Arial" w:hAnsi="Arial" w:cs="Arial"/>
          <w:b/>
          <w:color w:val="000000" w:themeColor="text1"/>
          <w:sz w:val="28"/>
          <w:szCs w:val="28"/>
        </w:rPr>
      </w:pPr>
    </w:p>
    <w:p w14:paraId="0B4D243F" w14:textId="77777777" w:rsidR="00B03FAA" w:rsidRPr="005D3BFA" w:rsidRDefault="00B03FAA" w:rsidP="00B03FAA">
      <w:pPr>
        <w:rPr>
          <w:rFonts w:ascii="Arial" w:hAnsi="Arial" w:cs="Arial"/>
          <w:color w:val="000000" w:themeColor="text1"/>
          <w:sz w:val="22"/>
          <w:szCs w:val="22"/>
        </w:rPr>
      </w:pPr>
    </w:p>
    <w:p w14:paraId="2974331F" w14:textId="77777777" w:rsidR="00B03FAA" w:rsidRPr="005D3BFA" w:rsidRDefault="00B03FAA" w:rsidP="00B03FAA">
      <w:pPr>
        <w:rPr>
          <w:rFonts w:ascii="Arial" w:hAnsi="Arial" w:cs="Arial"/>
          <w:color w:val="000000" w:themeColor="text1"/>
          <w:sz w:val="22"/>
          <w:szCs w:val="22"/>
        </w:rPr>
      </w:pPr>
    </w:p>
    <w:p w14:paraId="69D9E282" w14:textId="77777777" w:rsidR="00B03FAA" w:rsidRPr="005D3BFA" w:rsidRDefault="00B03FAA" w:rsidP="00B03FAA">
      <w:pPr>
        <w:ind w:right="-330"/>
        <w:rPr>
          <w:rFonts w:ascii="Arial" w:hAnsi="Arial" w:cs="Arial"/>
          <w:color w:val="000000" w:themeColor="text1"/>
          <w:sz w:val="22"/>
          <w:szCs w:val="22"/>
        </w:rPr>
      </w:pPr>
    </w:p>
    <w:p w14:paraId="66D3828B" w14:textId="77777777" w:rsidR="00B03FAA" w:rsidRPr="005D3BFA" w:rsidRDefault="00B03FAA" w:rsidP="00B03FAA">
      <w:pPr>
        <w:spacing w:after="200"/>
        <w:rPr>
          <w:rFonts w:ascii="Arial" w:hAnsi="Arial" w:cs="Arial"/>
          <w:color w:val="000000" w:themeColor="text1"/>
          <w:sz w:val="22"/>
          <w:szCs w:val="22"/>
        </w:rPr>
      </w:pPr>
      <w:r w:rsidRPr="005D3BFA">
        <w:rPr>
          <w:rFonts w:ascii="Arial" w:hAnsi="Arial" w:cs="Arial"/>
          <w:noProof/>
          <w:color w:val="000000" w:themeColor="text1"/>
          <w:sz w:val="22"/>
          <w:szCs w:val="22"/>
        </w:rPr>
        <mc:AlternateContent>
          <mc:Choice Requires="wps">
            <w:drawing>
              <wp:anchor distT="0" distB="0" distL="114300" distR="114300" simplePos="0" relativeHeight="251658339" behindDoc="0" locked="0" layoutInCell="1" allowOverlap="1" wp14:anchorId="09DC0A76" wp14:editId="598A0431">
                <wp:simplePos x="0" y="0"/>
                <wp:positionH relativeFrom="column">
                  <wp:posOffset>4981848</wp:posOffset>
                </wp:positionH>
                <wp:positionV relativeFrom="paragraph">
                  <wp:posOffset>70485</wp:posOffset>
                </wp:positionV>
                <wp:extent cx="287881" cy="415982"/>
                <wp:effectExtent l="19050" t="0" r="36195" b="41275"/>
                <wp:wrapNone/>
                <wp:docPr id="1784221204"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3FB87817" id="Arrow: Down 14" o:spid="_x0000_s1026" type="#_x0000_t67" style="position:absolute;margin-left:392.25pt;margin-top:5.55pt;width:22.65pt;height:32.75pt;z-index:2516583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" adj="14126" fillcolor="#4ea72e [3209]" strokecolor="#030e13 [484]" strokeweight="1p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35" behindDoc="0" locked="0" layoutInCell="1" allowOverlap="1" wp14:anchorId="1ECFB5E7" wp14:editId="21821A30">
                <wp:simplePos x="0" y="0"/>
                <wp:positionH relativeFrom="column">
                  <wp:posOffset>56515</wp:posOffset>
                </wp:positionH>
                <wp:positionV relativeFrom="paragraph">
                  <wp:posOffset>62230</wp:posOffset>
                </wp:positionV>
                <wp:extent cx="287655" cy="415925"/>
                <wp:effectExtent l="19050" t="0" r="36195" b="41275"/>
                <wp:wrapNone/>
                <wp:docPr id="2143266849"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3BBF4D55" id="Arrow: Down 14" o:spid="_x0000_s1026" type="#_x0000_t67" style="position:absolute;margin-left:4.45pt;margin-top:4.9pt;width:22.65pt;height:32.75pt;z-index:2516583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" adj="14131" fillcolor="#4ea72e [3209]" strokecolor="#030e13 [484]" strokeweight="1p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45" behindDoc="0" locked="0" layoutInCell="1" allowOverlap="1" wp14:anchorId="173370EB" wp14:editId="2B7F93CE">
                <wp:simplePos x="0" y="0"/>
                <wp:positionH relativeFrom="column">
                  <wp:posOffset>2558415</wp:posOffset>
                </wp:positionH>
                <wp:positionV relativeFrom="paragraph">
                  <wp:posOffset>62865</wp:posOffset>
                </wp:positionV>
                <wp:extent cx="287655" cy="415925"/>
                <wp:effectExtent l="19050" t="0" r="36195" b="41275"/>
                <wp:wrapNone/>
                <wp:docPr id="2124332483"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308F191B" id="Arrow: Down 14" o:spid="_x0000_s1026" type="#_x0000_t67" style="position:absolute;margin-left:201.45pt;margin-top:4.95pt;width:22.65pt;height:32.75pt;z-index:2516583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" adj="14131" fillcolor="#4ea72e [3209]" strokecolor="#030e13 [484]" strokeweight="1pt"/>
            </w:pict>
          </mc:Fallback>
        </mc:AlternateContent>
      </w:r>
    </w:p>
    <w:p w14:paraId="5B440F39" w14:textId="77777777" w:rsidR="00B03FAA" w:rsidRPr="005D3BFA" w:rsidRDefault="00B03FAA" w:rsidP="00B03FAA">
      <w:pPr>
        <w:spacing w:after="200"/>
        <w:rPr>
          <w:rFonts w:ascii="Arial" w:hAnsi="Arial" w:cs="Arial"/>
          <w:color w:val="000000" w:themeColor="text1"/>
          <w:sz w:val="22"/>
          <w:szCs w:val="22"/>
        </w:rPr>
      </w:pPr>
      <w:r w:rsidRPr="005D3BFA">
        <w:rPr>
          <w:rFonts w:ascii="Arial" w:hAnsi="Arial" w:cs="Arial"/>
          <w:noProof/>
          <w:color w:val="000000" w:themeColor="text1"/>
          <w:sz w:val="22"/>
          <w:szCs w:val="22"/>
        </w:rPr>
        <mc:AlternateContent>
          <mc:Choice Requires="wps">
            <w:drawing>
              <wp:anchor distT="0" distB="0" distL="114300" distR="114300" simplePos="0" relativeHeight="251658340" behindDoc="0" locked="0" layoutInCell="1" allowOverlap="1" wp14:anchorId="585614A9" wp14:editId="79637487">
                <wp:simplePos x="0" y="0"/>
                <wp:positionH relativeFrom="column">
                  <wp:posOffset>4056562</wp:posOffset>
                </wp:positionH>
                <wp:positionV relativeFrom="paragraph">
                  <wp:posOffset>294640</wp:posOffset>
                </wp:positionV>
                <wp:extent cx="2128520" cy="389255"/>
                <wp:effectExtent l="0" t="0" r="24130" b="10795"/>
                <wp:wrapNone/>
                <wp:docPr id="748816653" name="Rectangle: Rounded Corners 16"/>
                <wp:cNvGraphicFramePr/>
                <a:graphic xmlns:a="http://schemas.openxmlformats.org/drawingml/2006/main">
                  <a:graphicData uri="http://schemas.microsoft.com/office/word/2010/wordprocessingShape">
                    <wps:wsp>
                      <wps:cNvSpPr/>
                      <wps:spPr>
                        <a:xfrm>
                          <a:off x="0" y="0"/>
                          <a:ext cx="2128520" cy="3892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9A9D1C5" w14:textId="77777777" w:rsidR="0027135D" w:rsidRPr="009C60DE" w:rsidRDefault="0027135D" w:rsidP="00B03FAA">
                            <w:pPr>
                              <w:jc w:val="center"/>
                              <w:rPr>
                                <w:rFonts w:ascii="Arial" w:hAnsi="Arial" w:cs="Arial"/>
                              </w:rPr>
                            </w:pPr>
                            <w:r w:rsidRPr="009C60DE">
                              <w:rPr>
                                <w:rFonts w:ascii="Arial" w:hAnsi="Arial" w:cs="Arial"/>
                              </w:rPr>
                              <w:t xml:space="preserve">Previous concerns </w:t>
                            </w:r>
                          </w:p>
                          <w:p w14:paraId="52E13374" w14:textId="77777777" w:rsidR="0027135D" w:rsidRDefault="0027135D"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5614A9" id="Rectangle: Rounded Corners 16" o:spid="_x0000_s1045" style="position:absolute;margin-left:319.4pt;margin-top:23.2pt;width:167.6pt;height:30.65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" fillcolor="white [3201]" strokecolor="#4ea72e [3209]" strokeweight="1pt">
                <v:stroke joinstyle="miter"/>
                <v:textbox>
                  <w:txbxContent>
                    <w:p w14:paraId="09A9D1C5" w14:textId="77777777" w:rsidR="0027135D" w:rsidRPr="009C60DE" w:rsidRDefault="0027135D" w:rsidP="00B03FAA">
                      <w:pPr>
                        <w:jc w:val="center"/>
                        <w:rPr>
                          <w:rFonts w:ascii="Arial" w:hAnsi="Arial" w:cs="Arial"/>
                        </w:rPr>
                      </w:pPr>
                      <w:r w:rsidRPr="009C60DE">
                        <w:rPr>
                          <w:rFonts w:ascii="Arial" w:hAnsi="Arial" w:cs="Arial"/>
                        </w:rPr>
                        <w:t xml:space="preserve">Previous concerns </w:t>
                      </w:r>
                    </w:p>
                    <w:p w14:paraId="52E13374" w14:textId="77777777" w:rsidR="0027135D" w:rsidRDefault="0027135D" w:rsidP="00B03FAA">
                      <w:pPr>
                        <w:jc w:val="center"/>
                      </w:pPr>
                    </w:p>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50" behindDoc="0" locked="0" layoutInCell="1" allowOverlap="1" wp14:anchorId="777A56C6" wp14:editId="2B5FF453">
                <wp:simplePos x="0" y="0"/>
                <wp:positionH relativeFrom="column">
                  <wp:posOffset>2006963</wp:posOffset>
                </wp:positionH>
                <wp:positionV relativeFrom="paragraph">
                  <wp:posOffset>192133</wp:posOffset>
                </wp:positionV>
                <wp:extent cx="1413510" cy="677545"/>
                <wp:effectExtent l="0" t="0" r="15240" b="27305"/>
                <wp:wrapNone/>
                <wp:docPr id="1898589674" name="Rectangle: Rounded Corners 22"/>
                <wp:cNvGraphicFramePr/>
                <a:graphic xmlns:a="http://schemas.openxmlformats.org/drawingml/2006/main">
                  <a:graphicData uri="http://schemas.microsoft.com/office/word/2010/wordprocessingShape">
                    <wps:wsp>
                      <wps:cNvSpPr/>
                      <wps:spPr>
                        <a:xfrm>
                          <a:off x="0" y="0"/>
                          <a:ext cx="1413510" cy="6775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47FCE85" w14:textId="77777777" w:rsidR="0027135D" w:rsidRPr="009C60DE" w:rsidRDefault="0027135D" w:rsidP="00B03FAA">
                            <w:pPr>
                              <w:jc w:val="center"/>
                              <w:rPr>
                                <w:rFonts w:ascii="Arial" w:hAnsi="Arial" w:cs="Arial"/>
                              </w:rPr>
                            </w:pPr>
                            <w:r w:rsidRPr="009C60DE">
                              <w:rPr>
                                <w:rFonts w:ascii="Arial" w:hAnsi="Arial" w:cs="Arial"/>
                              </w:rPr>
                              <w:t>Any Witnesses?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7A56C6" id="Rectangle: Rounded Corners 22" o:spid="_x0000_s1046" style="position:absolute;margin-left:158.05pt;margin-top:15.15pt;width:111.3pt;height:53.35pt;z-index:2516583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" fillcolor="white [3201]" strokecolor="#4ea72e [3209]" strokeweight="1pt">
                <v:stroke joinstyle="miter"/>
                <v:textbox>
                  <w:txbxContent>
                    <w:p w14:paraId="247FCE85" w14:textId="77777777" w:rsidR="0027135D" w:rsidRPr="009C60DE" w:rsidRDefault="0027135D" w:rsidP="00B03FAA">
                      <w:pPr>
                        <w:jc w:val="center"/>
                        <w:rPr>
                          <w:rFonts w:ascii="Arial" w:hAnsi="Arial" w:cs="Arial"/>
                        </w:rPr>
                      </w:pPr>
                      <w:r w:rsidRPr="009C60DE">
                        <w:rPr>
                          <w:rFonts w:ascii="Arial" w:hAnsi="Arial" w:cs="Arial"/>
                        </w:rPr>
                        <w:t>Any Witnesses?</w:t>
                      </w:r>
                    </w:p>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36" behindDoc="0" locked="0" layoutInCell="1" allowOverlap="1" wp14:anchorId="1B2CDA83" wp14:editId="22C79C92">
                <wp:simplePos x="0" y="0"/>
                <wp:positionH relativeFrom="column">
                  <wp:posOffset>-564515</wp:posOffset>
                </wp:positionH>
                <wp:positionV relativeFrom="paragraph">
                  <wp:posOffset>228600</wp:posOffset>
                </wp:positionV>
                <wp:extent cx="1553210" cy="856615"/>
                <wp:effectExtent l="0" t="0" r="27940" b="19685"/>
                <wp:wrapNone/>
                <wp:docPr id="2116545244" name="Rectangle: Rounded Corners 15"/>
                <wp:cNvGraphicFramePr/>
                <a:graphic xmlns:a="http://schemas.openxmlformats.org/drawingml/2006/main">
                  <a:graphicData uri="http://schemas.microsoft.com/office/word/2010/wordprocessingShape">
                    <wps:wsp>
                      <wps:cNvSpPr/>
                      <wps:spPr>
                        <a:xfrm>
                          <a:off x="0" y="0"/>
                          <a:ext cx="1553210" cy="85661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2294F0" w14:textId="77777777" w:rsidR="0027135D" w:rsidRPr="009C60DE" w:rsidRDefault="0027135D" w:rsidP="00B03FAA">
                            <w:pPr>
                              <w:jc w:val="center"/>
                              <w:rPr>
                                <w:rFonts w:ascii="Arial" w:hAnsi="Arial" w:cs="Arial"/>
                              </w:rPr>
                            </w:pPr>
                            <w:r w:rsidRPr="009C60DE">
                              <w:rPr>
                                <w:rFonts w:ascii="Arial" w:hAnsi="Arial" w:cs="Arial"/>
                              </w:rPr>
                              <w:t xml:space="preserve">Written record made </w:t>
                            </w:r>
                            <w:r w:rsidRPr="009C60DE">
                              <w:rPr>
                                <w:rFonts w:ascii="Arial" w:hAnsi="Arial" w:cs="Arial"/>
                                <w:b/>
                                <w:sz w:val="22"/>
                                <w:szCs w:val="22"/>
                              </w:rPr>
                              <w:t>by person reporting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2CDA83" id="Rectangle: Rounded Corners 15" o:spid="_x0000_s1047" style="position:absolute;margin-left:-44.45pt;margin-top:18pt;width:122.3pt;height:67.45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" fillcolor="white [3201]" strokecolor="#4ea72e [3209]" strokeweight="1pt">
                <v:stroke joinstyle="miter"/>
                <v:textbox>
                  <w:txbxContent>
                    <w:p w14:paraId="562294F0" w14:textId="77777777" w:rsidR="0027135D" w:rsidRPr="009C60DE" w:rsidRDefault="0027135D" w:rsidP="00B03FAA">
                      <w:pPr>
                        <w:jc w:val="center"/>
                        <w:rPr>
                          <w:rFonts w:ascii="Arial" w:hAnsi="Arial" w:cs="Arial"/>
                        </w:rPr>
                      </w:pPr>
                      <w:r w:rsidRPr="009C60DE">
                        <w:rPr>
                          <w:rFonts w:ascii="Arial" w:hAnsi="Arial" w:cs="Arial"/>
                        </w:rPr>
                        <w:t xml:space="preserve">Written record made </w:t>
                      </w:r>
                      <w:r w:rsidRPr="009C60DE">
                        <w:rPr>
                          <w:rFonts w:ascii="Arial" w:hAnsi="Arial" w:cs="Arial"/>
                          <w:b/>
                          <w:sz w:val="22"/>
                          <w:szCs w:val="22"/>
                        </w:rPr>
                        <w:t>by person reporting concern</w:t>
                      </w:r>
                    </w:p>
                  </w:txbxContent>
                </v:textbox>
              </v:roundrect>
            </w:pict>
          </mc:Fallback>
        </mc:AlternateContent>
      </w:r>
    </w:p>
    <w:p w14:paraId="5D08D9CB" w14:textId="77777777" w:rsidR="00B03FAA" w:rsidRPr="005D3BFA" w:rsidRDefault="00B03FAA" w:rsidP="00B03FAA">
      <w:pPr>
        <w:rPr>
          <w:rFonts w:ascii="Arial" w:hAnsi="Arial" w:cs="Arial"/>
          <w:b/>
          <w:color w:val="000000" w:themeColor="text1"/>
          <w:sz w:val="22"/>
          <w:szCs w:val="22"/>
        </w:rPr>
      </w:pPr>
      <w:r w:rsidRPr="005D3BFA">
        <w:rPr>
          <w:rFonts w:ascii="Arial" w:hAnsi="Arial" w:cs="Arial"/>
          <w:noProof/>
          <w:color w:val="000000" w:themeColor="text1"/>
          <w:sz w:val="22"/>
          <w:szCs w:val="22"/>
        </w:rPr>
        <mc:AlternateContent>
          <mc:Choice Requires="wps">
            <w:drawing>
              <wp:anchor distT="0" distB="0" distL="114300" distR="114300" simplePos="0" relativeHeight="251658354" behindDoc="0" locked="0" layoutInCell="1" allowOverlap="1" wp14:anchorId="5ECE63BB" wp14:editId="2ED4DCD8">
                <wp:simplePos x="0" y="0"/>
                <wp:positionH relativeFrom="column">
                  <wp:posOffset>1089569</wp:posOffset>
                </wp:positionH>
                <wp:positionV relativeFrom="paragraph">
                  <wp:posOffset>157299</wp:posOffset>
                </wp:positionV>
                <wp:extent cx="786646" cy="229870"/>
                <wp:effectExtent l="19050" t="19050" r="13970" b="36830"/>
                <wp:wrapNone/>
                <wp:docPr id="1732746463" name="Arrow: Left-Right 26"/>
                <wp:cNvGraphicFramePr/>
                <a:graphic xmlns:a="http://schemas.openxmlformats.org/drawingml/2006/main">
                  <a:graphicData uri="http://schemas.microsoft.com/office/word/2010/wordprocessingShape">
                    <wps:wsp>
                      <wps:cNvSpPr/>
                      <wps:spPr>
                        <a:xfrm>
                          <a:off x="0" y="0"/>
                          <a:ext cx="786646" cy="229870"/>
                        </a:xfrm>
                        <a:prstGeom prst="leftRigh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107BE52C" id="Arrow: Left-Right 26" o:spid="_x0000_s1026" type="#_x0000_t69" style="position:absolute;margin-left:85.8pt;margin-top:12.4pt;width:61.95pt;height:18.1pt;z-index:2516583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" adj="3156" fillcolor="#4ea72e [3209]" strokecolor="#030e13 [484]" strokeweight="1pt"/>
            </w:pict>
          </mc:Fallback>
        </mc:AlternateContent>
      </w:r>
    </w:p>
    <w:p w14:paraId="379823A7" w14:textId="77777777" w:rsidR="00B03FAA" w:rsidRPr="005D3BFA" w:rsidRDefault="00B03FAA" w:rsidP="00B03FAA">
      <w:pPr>
        <w:rPr>
          <w:rFonts w:ascii="Arial" w:hAnsi="Arial" w:cs="Arial"/>
          <w:b/>
          <w:color w:val="000000" w:themeColor="text1"/>
          <w:sz w:val="22"/>
          <w:szCs w:val="22"/>
        </w:rPr>
      </w:pPr>
      <w:r w:rsidRPr="005D3BFA">
        <w:rPr>
          <w:rFonts w:ascii="Arial" w:hAnsi="Arial" w:cs="Arial"/>
          <w:noProof/>
          <w:color w:val="000000" w:themeColor="text1"/>
          <w:sz w:val="22"/>
          <w:szCs w:val="22"/>
        </w:rPr>
        <mc:AlternateContent>
          <mc:Choice Requires="wps">
            <w:drawing>
              <wp:anchor distT="0" distB="0" distL="114300" distR="114300" simplePos="0" relativeHeight="251658355" behindDoc="0" locked="0" layoutInCell="1" allowOverlap="1" wp14:anchorId="37291121" wp14:editId="3D82DD7B">
                <wp:simplePos x="0" y="0"/>
                <wp:positionH relativeFrom="column">
                  <wp:posOffset>1365341</wp:posOffset>
                </wp:positionH>
                <wp:positionV relativeFrom="paragraph">
                  <wp:posOffset>140335</wp:posOffset>
                </wp:positionV>
                <wp:extent cx="230198" cy="524599"/>
                <wp:effectExtent l="19050" t="0" r="17780" b="46990"/>
                <wp:wrapNone/>
                <wp:docPr id="401074576" name="Arrow: Down 28"/>
                <wp:cNvGraphicFramePr/>
                <a:graphic xmlns:a="http://schemas.openxmlformats.org/drawingml/2006/main">
                  <a:graphicData uri="http://schemas.microsoft.com/office/word/2010/wordprocessingShape">
                    <wps:wsp>
                      <wps:cNvSpPr/>
                      <wps:spPr>
                        <a:xfrm>
                          <a:off x="0" y="0"/>
                          <a:ext cx="230198" cy="524599"/>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757CD66" id="Arrow: Down 28" o:spid="_x0000_s1026" type="#_x0000_t67" style="position:absolute;margin-left:107.5pt;margin-top:11.05pt;width:18.15pt;height:41.3pt;z-index:2516583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" adj="16861" fillcolor="#4ea72e [3209]" strokecolor="#030e13 [484]" strokeweight="1pt"/>
            </w:pict>
          </mc:Fallback>
        </mc:AlternateContent>
      </w:r>
    </w:p>
    <w:p w14:paraId="629C8E84" w14:textId="77777777" w:rsidR="00B03FAA" w:rsidRPr="005D3BFA" w:rsidRDefault="00B03FAA" w:rsidP="00B03FAA">
      <w:pPr>
        <w:rPr>
          <w:rFonts w:ascii="Arial" w:hAnsi="Arial" w:cs="Arial"/>
          <w:b/>
          <w:color w:val="000000" w:themeColor="text1"/>
          <w:sz w:val="22"/>
          <w:szCs w:val="22"/>
        </w:rPr>
      </w:pPr>
      <w:r w:rsidRPr="005D3BFA">
        <w:rPr>
          <w:rFonts w:ascii="Arial" w:hAnsi="Arial" w:cs="Arial"/>
          <w:noProof/>
          <w:color w:val="000000" w:themeColor="text1"/>
          <w:sz w:val="22"/>
          <w:szCs w:val="22"/>
        </w:rPr>
        <mc:AlternateContent>
          <mc:Choice Requires="wps">
            <w:drawing>
              <wp:anchor distT="0" distB="0" distL="114300" distR="114300" simplePos="0" relativeHeight="251658338" behindDoc="0" locked="0" layoutInCell="1" allowOverlap="1" wp14:anchorId="60777DE4" wp14:editId="6325753C">
                <wp:simplePos x="0" y="0"/>
                <wp:positionH relativeFrom="column">
                  <wp:posOffset>4984841</wp:posOffset>
                </wp:positionH>
                <wp:positionV relativeFrom="paragraph">
                  <wp:posOffset>130629</wp:posOffset>
                </wp:positionV>
                <wp:extent cx="298540" cy="263525"/>
                <wp:effectExtent l="19050" t="0" r="25400" b="41275"/>
                <wp:wrapNone/>
                <wp:docPr id="1421526234" name="Arrow: Down 14"/>
                <wp:cNvGraphicFramePr/>
                <a:graphic xmlns:a="http://schemas.openxmlformats.org/drawingml/2006/main">
                  <a:graphicData uri="http://schemas.microsoft.com/office/word/2010/wordprocessingShape">
                    <wps:wsp>
                      <wps:cNvSpPr/>
                      <wps:spPr>
                        <a:xfrm>
                          <a:off x="0" y="0"/>
                          <a:ext cx="298540" cy="2635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3AB2C956" id="Arrow: Down 14" o:spid="_x0000_s1026" type="#_x0000_t67" style="position:absolute;margin-left:392.5pt;margin-top:10.3pt;width:23.5pt;height:20.75pt;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" adj="10800" fillcolor="#4ea72e [3209]" strokecolor="#030e13 [484]" strokeweight="1pt"/>
            </w:pict>
          </mc:Fallback>
        </mc:AlternateContent>
      </w:r>
    </w:p>
    <w:p w14:paraId="2B14376B" w14:textId="77777777" w:rsidR="00B03FAA" w:rsidRPr="005D3BFA" w:rsidRDefault="00B03FAA" w:rsidP="00B03FAA">
      <w:pPr>
        <w:rPr>
          <w:rFonts w:ascii="Arial" w:hAnsi="Arial" w:cs="Arial"/>
          <w:b/>
          <w:color w:val="000000" w:themeColor="text1"/>
          <w:sz w:val="22"/>
          <w:szCs w:val="22"/>
        </w:rPr>
      </w:pPr>
    </w:p>
    <w:p w14:paraId="419ED911" w14:textId="77777777" w:rsidR="00B03FAA" w:rsidRPr="005D3BFA" w:rsidRDefault="00B03FAA" w:rsidP="00B03FAA">
      <w:pPr>
        <w:rPr>
          <w:rFonts w:ascii="Arial" w:hAnsi="Arial" w:cs="Arial"/>
          <w:b/>
          <w:color w:val="000000" w:themeColor="text1"/>
          <w:sz w:val="22"/>
          <w:szCs w:val="22"/>
        </w:rPr>
      </w:pPr>
    </w:p>
    <w:p w14:paraId="05FA28D0" w14:textId="77777777" w:rsidR="00B03FAA" w:rsidRPr="005D3BFA" w:rsidRDefault="00B03FAA" w:rsidP="00B03FAA">
      <w:pPr>
        <w:rPr>
          <w:rFonts w:ascii="Arial" w:hAnsi="Arial" w:cs="Arial"/>
          <w:b/>
          <w:color w:val="000000" w:themeColor="text1"/>
          <w:sz w:val="22"/>
          <w:szCs w:val="22"/>
        </w:rPr>
      </w:pPr>
      <w:r w:rsidRPr="005D3BFA">
        <w:rPr>
          <w:rFonts w:ascii="Arial" w:hAnsi="Arial" w:cs="Arial"/>
          <w:noProof/>
          <w:color w:val="000000" w:themeColor="text1"/>
          <w:sz w:val="22"/>
          <w:szCs w:val="22"/>
        </w:rPr>
        <mc:AlternateContent>
          <mc:Choice Requires="wps">
            <w:drawing>
              <wp:anchor distT="0" distB="0" distL="114300" distR="114300" simplePos="0" relativeHeight="251658341" behindDoc="0" locked="0" layoutInCell="1" allowOverlap="1" wp14:anchorId="2F0F5DBB" wp14:editId="7B8BAE17">
                <wp:simplePos x="0" y="0"/>
                <wp:positionH relativeFrom="column">
                  <wp:posOffset>4170045</wp:posOffset>
                </wp:positionH>
                <wp:positionV relativeFrom="paragraph">
                  <wp:posOffset>43725</wp:posOffset>
                </wp:positionV>
                <wp:extent cx="1943083" cy="306932"/>
                <wp:effectExtent l="0" t="0" r="19685" b="17145"/>
                <wp:wrapNone/>
                <wp:docPr id="693568256" name="Rectangle: Rounded Corners 17"/>
                <wp:cNvGraphicFramePr/>
                <a:graphic xmlns:a="http://schemas.openxmlformats.org/drawingml/2006/main">
                  <a:graphicData uri="http://schemas.microsoft.com/office/word/2010/wordprocessingShape">
                    <wps:wsp>
                      <wps:cNvSpPr/>
                      <wps:spPr>
                        <a:xfrm>
                          <a:off x="0" y="0"/>
                          <a:ext cx="1943083" cy="30693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7B8A61D" w14:textId="77777777" w:rsidR="0027135D" w:rsidRPr="009C60DE" w:rsidRDefault="0027135D" w:rsidP="00B03FAA">
                            <w:pPr>
                              <w:jc w:val="center"/>
                              <w:rPr>
                                <w:rFonts w:ascii="Arial" w:hAnsi="Arial" w:cs="Arial"/>
                              </w:rPr>
                            </w:pPr>
                            <w:r w:rsidRPr="009C60DE">
                              <w:rPr>
                                <w:rFonts w:ascii="Arial" w:hAnsi="Arial" w:cs="Arial"/>
                              </w:rPr>
                              <w:t>Harm Threshold met?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0F5DBB" id="Rectangle: Rounded Corners 17" o:spid="_x0000_s1048" style="position:absolute;margin-left:328.35pt;margin-top:3.45pt;width:153pt;height:24.15pt;z-index:2516583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" fillcolor="white [3201]" strokecolor="#4ea72e [3209]" strokeweight="1pt">
                <v:stroke joinstyle="miter"/>
                <v:textbox>
                  <w:txbxContent>
                    <w:p w14:paraId="07B8A61D" w14:textId="77777777" w:rsidR="0027135D" w:rsidRPr="009C60DE" w:rsidRDefault="0027135D" w:rsidP="00B03FAA">
                      <w:pPr>
                        <w:jc w:val="center"/>
                        <w:rPr>
                          <w:rFonts w:ascii="Arial" w:hAnsi="Arial" w:cs="Arial"/>
                        </w:rPr>
                      </w:pPr>
                      <w:r w:rsidRPr="009C60DE">
                        <w:rPr>
                          <w:rFonts w:ascii="Arial" w:hAnsi="Arial" w:cs="Arial"/>
                        </w:rPr>
                        <w:t>Harm Threshold met?</w:t>
                      </w:r>
                    </w:p>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37" behindDoc="0" locked="0" layoutInCell="1" allowOverlap="1" wp14:anchorId="38A29C6C" wp14:editId="51579CA5">
                <wp:simplePos x="0" y="0"/>
                <wp:positionH relativeFrom="column">
                  <wp:posOffset>4993640</wp:posOffset>
                </wp:positionH>
                <wp:positionV relativeFrom="paragraph">
                  <wp:posOffset>459196</wp:posOffset>
                </wp:positionV>
                <wp:extent cx="287655" cy="415925"/>
                <wp:effectExtent l="19050" t="0" r="36195" b="41275"/>
                <wp:wrapNone/>
                <wp:docPr id="667334859"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6F97109B" id="Arrow: Down 14" o:spid="_x0000_s1026" type="#_x0000_t67" style="position:absolute;margin-left:393.2pt;margin-top:36.15pt;width:22.65pt;height:32.75pt;z-index:25165833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" adj="14131" fillcolor="#4ea72e [3209]" strokecolor="#030e13 [484]" strokeweight="1p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42" behindDoc="0" locked="0" layoutInCell="1" allowOverlap="1" wp14:anchorId="292155BC" wp14:editId="7EE2E76F">
                <wp:simplePos x="0" y="0"/>
                <wp:positionH relativeFrom="column">
                  <wp:posOffset>4283438</wp:posOffset>
                </wp:positionH>
                <wp:positionV relativeFrom="paragraph">
                  <wp:posOffset>960846</wp:posOffset>
                </wp:positionV>
                <wp:extent cx="1739279" cy="408954"/>
                <wp:effectExtent l="19050" t="76200" r="32385" b="67310"/>
                <wp:wrapNone/>
                <wp:docPr id="1623449539" name="Rectangle: Rounded Corners 19"/>
                <wp:cNvGraphicFramePr/>
                <a:graphic xmlns:a="http://schemas.openxmlformats.org/drawingml/2006/main">
                  <a:graphicData uri="http://schemas.microsoft.com/office/word/2010/wordprocessingShape">
                    <wps:wsp>
                      <wps:cNvSpPr/>
                      <wps:spPr>
                        <a:xfrm>
                          <a:off x="0" y="0"/>
                          <a:ext cx="1739279" cy="408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1C961BA" w14:textId="77777777" w:rsidR="0027135D" w:rsidRPr="009C60DE" w:rsidRDefault="0027135D" w:rsidP="00B03FAA">
                            <w:pPr>
                              <w:jc w:val="center"/>
                              <w:rPr>
                                <w:rFonts w:ascii="Arial" w:hAnsi="Arial" w:cs="Arial"/>
                                <w:bCs/>
                                <w:sz w:val="22"/>
                                <w:szCs w:val="22"/>
                              </w:rPr>
                            </w:pPr>
                            <w:r w:rsidRPr="009C60DE">
                              <w:rPr>
                                <w:rFonts w:ascii="Arial" w:hAnsi="Arial" w:cs="Arial"/>
                                <w:bCs/>
                                <w:sz w:val="22"/>
                                <w:szCs w:val="22"/>
                              </w:rPr>
                              <w:t>Consult with LADO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2155BC" id="Rectangle: Rounded Corners 19" o:spid="_x0000_s1049" style="position:absolute;margin-left:337.3pt;margin-top:75.65pt;width:136.95pt;height:32.2pt;z-index:25165834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" fillcolor="white [3201]" strokecolor="#4ea72e [3209]" strokeweight="1pt">
                <v:stroke joinstyle="miter"/>
                <v:textbox>
                  <w:txbxContent>
                    <w:p w14:paraId="51C961BA" w14:textId="77777777" w:rsidR="0027135D" w:rsidRPr="009C60DE" w:rsidRDefault="0027135D" w:rsidP="00B03FAA">
                      <w:pPr>
                        <w:jc w:val="center"/>
                        <w:rPr>
                          <w:rFonts w:ascii="Arial" w:hAnsi="Arial" w:cs="Arial"/>
                          <w:bCs/>
                          <w:sz w:val="22"/>
                          <w:szCs w:val="22"/>
                        </w:rPr>
                      </w:pPr>
                      <w:r w:rsidRPr="009C60DE">
                        <w:rPr>
                          <w:rFonts w:ascii="Arial" w:hAnsi="Arial" w:cs="Arial"/>
                          <w:bCs/>
                          <w:sz w:val="22"/>
                          <w:szCs w:val="22"/>
                        </w:rPr>
                        <w:t>Consult with LADO</w:t>
                      </w:r>
                    </w:p>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46" behindDoc="0" locked="0" layoutInCell="1" allowOverlap="1" wp14:anchorId="61D57ADE" wp14:editId="55D78611">
                <wp:simplePos x="0" y="0"/>
                <wp:positionH relativeFrom="column">
                  <wp:posOffset>4983480</wp:posOffset>
                </wp:positionH>
                <wp:positionV relativeFrom="paragraph">
                  <wp:posOffset>1647825</wp:posOffset>
                </wp:positionV>
                <wp:extent cx="287655" cy="415925"/>
                <wp:effectExtent l="19050" t="0" r="36195" b="41275"/>
                <wp:wrapNone/>
                <wp:docPr id="1939608044"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0DEDB5F7" id="Arrow: Down 14" o:spid="_x0000_s1026" type="#_x0000_t67" style="position:absolute;margin-left:392.4pt;margin-top:129.75pt;width:22.65pt;height:32.75pt;z-index:2516583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" adj="14131" fillcolor="#4ea72e [3209]" strokecolor="#030e13 [484]" strokeweight="1p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62" behindDoc="0" locked="0" layoutInCell="1" allowOverlap="1" wp14:anchorId="483F17D6" wp14:editId="37824888">
                <wp:simplePos x="0" y="0"/>
                <wp:positionH relativeFrom="column">
                  <wp:posOffset>2278652</wp:posOffset>
                </wp:positionH>
                <wp:positionV relativeFrom="paragraph">
                  <wp:posOffset>4455523</wp:posOffset>
                </wp:positionV>
                <wp:extent cx="2346827" cy="1074260"/>
                <wp:effectExtent l="38100" t="76200" r="34925" b="69215"/>
                <wp:wrapNone/>
                <wp:docPr id="553299900" name="Rectangle: Rounded Corners 32"/>
                <wp:cNvGraphicFramePr/>
                <a:graphic xmlns:a="http://schemas.openxmlformats.org/drawingml/2006/main">
                  <a:graphicData uri="http://schemas.microsoft.com/office/word/2010/wordprocessingShape">
                    <wps:wsp>
                      <wps:cNvSpPr/>
                      <wps:spPr>
                        <a:xfrm>
                          <a:off x="0" y="0"/>
                          <a:ext cx="2346827" cy="10742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5B70971" w14:textId="77777777" w:rsidR="0027135D" w:rsidRPr="009C60DE" w:rsidRDefault="0027135D" w:rsidP="00B03FAA">
                            <w:pPr>
                              <w:jc w:val="center"/>
                              <w:rPr>
                                <w:rFonts w:ascii="Arial" w:hAnsi="Arial" w:cs="Arial"/>
                              </w:rPr>
                            </w:pPr>
                            <w:r w:rsidRPr="009C60DE">
                              <w:rPr>
                                <w:rFonts w:ascii="Arial" w:hAnsi="Arial" w:cs="Arial"/>
                              </w:rPr>
                              <w:t>Behaviour and conduct addressed through management guidance, training or disciplinary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F17D6" id="Rectangle: Rounded Corners 32" o:spid="_x0000_s1050" style="position:absolute;margin-left:179.4pt;margin-top:350.85pt;width:184.8pt;height:84.6pt;z-index:251658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" fillcolor="white [3201]" strokecolor="#4ea72e [3209]" strokeweight="1pt">
                <v:stroke joinstyle="miter"/>
                <v:textbox>
                  <w:txbxContent>
                    <w:p w14:paraId="35B70971" w14:textId="77777777" w:rsidR="0027135D" w:rsidRPr="009C60DE" w:rsidRDefault="0027135D" w:rsidP="00B03FAA">
                      <w:pPr>
                        <w:jc w:val="center"/>
                        <w:rPr>
                          <w:rFonts w:ascii="Arial" w:hAnsi="Arial" w:cs="Arial"/>
                        </w:rPr>
                      </w:pPr>
                      <w:r w:rsidRPr="009C60DE">
                        <w:rPr>
                          <w:rFonts w:ascii="Arial" w:hAnsi="Arial" w:cs="Arial"/>
                        </w:rPr>
                        <w:t>Behaviour and conduct addressed through management guidance, training or disciplinary action</w:t>
                      </w:r>
                    </w:p>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61" behindDoc="0" locked="0" layoutInCell="1" allowOverlap="1" wp14:anchorId="1C255071" wp14:editId="5E8BBA05">
                <wp:simplePos x="0" y="0"/>
                <wp:positionH relativeFrom="column">
                  <wp:posOffset>3313068</wp:posOffset>
                </wp:positionH>
                <wp:positionV relativeFrom="paragraph">
                  <wp:posOffset>3942896</wp:posOffset>
                </wp:positionV>
                <wp:extent cx="287881" cy="415982"/>
                <wp:effectExtent l="19050" t="0" r="36195" b="41275"/>
                <wp:wrapNone/>
                <wp:docPr id="1811164945"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1A155FE7" id="Arrow: Down 14" o:spid="_x0000_s1026" type="#_x0000_t67" style="position:absolute;margin-left:260.85pt;margin-top:310.45pt;width:22.65pt;height:32.75pt;z-index:2516583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" adj="14126" fillcolor="#4ea72e [3209]" strokecolor="#030e13 [484]" strokeweight="1p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44" behindDoc="0" locked="0" layoutInCell="1" allowOverlap="1" wp14:anchorId="316C29C9" wp14:editId="1D8BC0F0">
                <wp:simplePos x="0" y="0"/>
                <wp:positionH relativeFrom="column">
                  <wp:posOffset>51072</wp:posOffset>
                </wp:positionH>
                <wp:positionV relativeFrom="paragraph">
                  <wp:posOffset>200660</wp:posOffset>
                </wp:positionV>
                <wp:extent cx="287881" cy="415982"/>
                <wp:effectExtent l="19050" t="0" r="36195" b="41275"/>
                <wp:wrapNone/>
                <wp:docPr id="284194420"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12D46F91" id="Arrow: Down 14" o:spid="_x0000_s1026" type="#_x0000_t67" style="position:absolute;margin-left:4pt;margin-top:15.8pt;width:22.65pt;height:32.75pt;z-index:251658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" adj="14126" fillcolor="#4ea72e [3209]" strokecolor="#030e13 [484]" strokeweight="1p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43" behindDoc="0" locked="0" layoutInCell="1" allowOverlap="1" wp14:anchorId="15758484" wp14:editId="586980D0">
                <wp:simplePos x="0" y="0"/>
                <wp:positionH relativeFrom="column">
                  <wp:posOffset>2214880</wp:posOffset>
                </wp:positionH>
                <wp:positionV relativeFrom="paragraph">
                  <wp:posOffset>209913</wp:posOffset>
                </wp:positionV>
                <wp:extent cx="287655" cy="402812"/>
                <wp:effectExtent l="19050" t="0" r="17145" b="35560"/>
                <wp:wrapNone/>
                <wp:docPr id="341291402" name="Arrow: Down 14"/>
                <wp:cNvGraphicFramePr/>
                <a:graphic xmlns:a="http://schemas.openxmlformats.org/drawingml/2006/main">
                  <a:graphicData uri="http://schemas.microsoft.com/office/word/2010/wordprocessingShape">
                    <wps:wsp>
                      <wps:cNvSpPr/>
                      <wps:spPr>
                        <a:xfrm>
                          <a:off x="0" y="0"/>
                          <a:ext cx="287655" cy="40281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F20AF8" w14:textId="77777777" w:rsidR="0027135D" w:rsidRDefault="0027135D"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75848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 o:spid="_x0000_s1051" type="#_x0000_t67" style="position:absolute;margin-left:174.4pt;margin-top:16.55pt;width:22.65pt;height:31.7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" adj="13888" fillcolor="#4ea72e [3209]" strokecolor="#030e13 [484]" strokeweight="1pt">
                <v:textbox>
                  <w:txbxContent>
                    <w:p w14:paraId="49F20AF8" w14:textId="77777777" w:rsidR="0027135D" w:rsidRDefault="0027135D" w:rsidP="00B03FAA">
                      <w:pPr>
                        <w:jc w:val="center"/>
                      </w:pPr>
                    </w:p>
                  </w:txbxContent>
                </v:textbox>
              </v:shape>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53" behindDoc="0" locked="0" layoutInCell="1" allowOverlap="1" wp14:anchorId="627F82A1" wp14:editId="50C336E0">
                <wp:simplePos x="0" y="0"/>
                <wp:positionH relativeFrom="column">
                  <wp:posOffset>59055</wp:posOffset>
                </wp:positionH>
                <wp:positionV relativeFrom="paragraph">
                  <wp:posOffset>169817</wp:posOffset>
                </wp:positionV>
                <wp:extent cx="2410557" cy="0"/>
                <wp:effectExtent l="0" t="38100" r="46990" b="38100"/>
                <wp:wrapNone/>
                <wp:docPr id="421582898" name="Straight Connector 25"/>
                <wp:cNvGraphicFramePr/>
                <a:graphic xmlns:a="http://schemas.openxmlformats.org/drawingml/2006/main">
                  <a:graphicData uri="http://schemas.microsoft.com/office/word/2010/wordprocessingShape">
                    <wps:wsp>
                      <wps:cNvCnPr/>
                      <wps:spPr>
                        <a:xfrm>
                          <a:off x="0" y="0"/>
                          <a:ext cx="2410557" cy="0"/>
                        </a:xfrm>
                        <a:prstGeom prst="line">
                          <a:avLst/>
                        </a:prstGeom>
                        <a:ln w="76200">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line w14:anchorId="7D5B54B6" id="Straight Connector 25" o:spid="_x0000_s1026" style="position:absolute;z-index:2516583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13.35pt" to="194.4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" strokecolor="#4ea72e [3209]" strokeweight="6pt">
                <v:stroke joinstyle="miter"/>
              </v:line>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51" behindDoc="0" locked="0" layoutInCell="1" allowOverlap="1" wp14:anchorId="6C1D07CA" wp14:editId="30C0B71C">
                <wp:simplePos x="0" y="0"/>
                <wp:positionH relativeFrom="column">
                  <wp:posOffset>1512933</wp:posOffset>
                </wp:positionH>
                <wp:positionV relativeFrom="paragraph">
                  <wp:posOffset>619035</wp:posOffset>
                </wp:positionV>
                <wp:extent cx="1611391" cy="543524"/>
                <wp:effectExtent l="0" t="0" r="27305" b="28575"/>
                <wp:wrapNone/>
                <wp:docPr id="1056089076" name="Rectangle: Rounded Corners 23"/>
                <wp:cNvGraphicFramePr/>
                <a:graphic xmlns:a="http://schemas.openxmlformats.org/drawingml/2006/main">
                  <a:graphicData uri="http://schemas.microsoft.com/office/word/2010/wordprocessingShape">
                    <wps:wsp>
                      <wps:cNvSpPr/>
                      <wps:spPr>
                        <a:xfrm>
                          <a:off x="0" y="0"/>
                          <a:ext cx="1611391" cy="54352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59B9A8B" w14:textId="77777777" w:rsidR="0027135D" w:rsidRPr="009C60DE" w:rsidRDefault="0027135D" w:rsidP="00B03FAA">
                            <w:pPr>
                              <w:jc w:val="center"/>
                              <w:rPr>
                                <w:rFonts w:ascii="Arial" w:hAnsi="Arial" w:cs="Arial"/>
                                <w:bCs/>
                                <w:sz w:val="22"/>
                                <w:szCs w:val="22"/>
                              </w:rPr>
                            </w:pPr>
                            <w:r w:rsidRPr="009C60DE">
                              <w:rPr>
                                <w:rFonts w:ascii="Arial" w:hAnsi="Arial" w:cs="Arial"/>
                                <w:bCs/>
                                <w:sz w:val="22"/>
                                <w:szCs w:val="22"/>
                              </w:rPr>
                              <w:t>Interview Witnesses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1D07CA" id="Rectangle: Rounded Corners 23" o:spid="_x0000_s1052" style="position:absolute;margin-left:119.15pt;margin-top:48.75pt;width:126.9pt;height:42.8pt;z-index:251658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" fillcolor="white [3201]" strokecolor="#4ea72e [3209]" strokeweight="1pt">
                <v:stroke joinstyle="miter"/>
                <v:textbox>
                  <w:txbxContent>
                    <w:p w14:paraId="659B9A8B" w14:textId="77777777" w:rsidR="0027135D" w:rsidRPr="009C60DE" w:rsidRDefault="0027135D" w:rsidP="00B03FAA">
                      <w:pPr>
                        <w:jc w:val="center"/>
                        <w:rPr>
                          <w:rFonts w:ascii="Arial" w:hAnsi="Arial" w:cs="Arial"/>
                          <w:bCs/>
                          <w:sz w:val="22"/>
                          <w:szCs w:val="22"/>
                        </w:rPr>
                      </w:pPr>
                      <w:r w:rsidRPr="009C60DE">
                        <w:rPr>
                          <w:rFonts w:ascii="Arial" w:hAnsi="Arial" w:cs="Arial"/>
                          <w:bCs/>
                          <w:sz w:val="22"/>
                          <w:szCs w:val="22"/>
                        </w:rPr>
                        <w:t>Interview Witnesses</w:t>
                      </w:r>
                    </w:p>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52" behindDoc="0" locked="0" layoutInCell="1" allowOverlap="1" wp14:anchorId="6C3D8835" wp14:editId="0F9F4DB2">
                <wp:simplePos x="0" y="0"/>
                <wp:positionH relativeFrom="column">
                  <wp:posOffset>-727801</wp:posOffset>
                </wp:positionH>
                <wp:positionV relativeFrom="paragraph">
                  <wp:posOffset>688158</wp:posOffset>
                </wp:positionV>
                <wp:extent cx="1553587" cy="581660"/>
                <wp:effectExtent l="0" t="0" r="27940" b="27940"/>
                <wp:wrapNone/>
                <wp:docPr id="2125709050" name="Rectangle: Rounded Corners 24"/>
                <wp:cNvGraphicFramePr/>
                <a:graphic xmlns:a="http://schemas.openxmlformats.org/drawingml/2006/main">
                  <a:graphicData uri="http://schemas.microsoft.com/office/word/2010/wordprocessingShape">
                    <wps:wsp>
                      <wps:cNvSpPr/>
                      <wps:spPr>
                        <a:xfrm>
                          <a:off x="0" y="0"/>
                          <a:ext cx="1553587" cy="5816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D84A728" w14:textId="77777777" w:rsidR="0027135D" w:rsidRPr="009C60DE" w:rsidRDefault="0027135D" w:rsidP="00B03FAA">
                            <w:pPr>
                              <w:jc w:val="center"/>
                              <w:rPr>
                                <w:rFonts w:ascii="Arial" w:hAnsi="Arial" w:cs="Arial"/>
                                <w:bCs/>
                                <w:sz w:val="22"/>
                                <w:szCs w:val="22"/>
                              </w:rPr>
                            </w:pPr>
                            <w:r w:rsidRPr="009C60DE">
                              <w:rPr>
                                <w:rFonts w:ascii="Arial" w:hAnsi="Arial" w:cs="Arial"/>
                                <w:bCs/>
                                <w:sz w:val="22"/>
                                <w:szCs w:val="22"/>
                              </w:rPr>
                              <w:t xml:space="preserve">Speak to individual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3D8835" id="Rectangle: Rounded Corners 24" o:spid="_x0000_s1053" style="position:absolute;margin-left:-57.3pt;margin-top:54.2pt;width:122.35pt;height:45.8pt;z-index:25165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" fillcolor="white [3201]" strokecolor="#4ea72e [3209]" strokeweight="1pt">
                <v:stroke joinstyle="miter"/>
                <v:textbox>
                  <w:txbxContent>
                    <w:p w14:paraId="1D84A728" w14:textId="77777777" w:rsidR="0027135D" w:rsidRPr="009C60DE" w:rsidRDefault="0027135D" w:rsidP="00B03FAA">
                      <w:pPr>
                        <w:jc w:val="center"/>
                        <w:rPr>
                          <w:rFonts w:ascii="Arial" w:hAnsi="Arial" w:cs="Arial"/>
                          <w:bCs/>
                          <w:sz w:val="22"/>
                          <w:szCs w:val="22"/>
                        </w:rPr>
                      </w:pPr>
                      <w:r w:rsidRPr="009C60DE">
                        <w:rPr>
                          <w:rFonts w:ascii="Arial" w:hAnsi="Arial" w:cs="Arial"/>
                          <w:bCs/>
                          <w:sz w:val="22"/>
                          <w:szCs w:val="22"/>
                        </w:rPr>
                        <w:t xml:space="preserve">Speak to individual </w:t>
                      </w:r>
                    </w:p>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57" behindDoc="0" locked="0" layoutInCell="1" allowOverlap="1" wp14:anchorId="6D7463A1" wp14:editId="251EF9A5">
                <wp:simplePos x="0" y="0"/>
                <wp:positionH relativeFrom="column">
                  <wp:posOffset>1969135</wp:posOffset>
                </wp:positionH>
                <wp:positionV relativeFrom="paragraph">
                  <wp:posOffset>1327331</wp:posOffset>
                </wp:positionV>
                <wp:extent cx="1438741" cy="281656"/>
                <wp:effectExtent l="0" t="0" r="28575" b="23495"/>
                <wp:wrapNone/>
                <wp:docPr id="1594459200" name="Rectangle: Rounded Corners 29"/>
                <wp:cNvGraphicFramePr/>
                <a:graphic xmlns:a="http://schemas.openxmlformats.org/drawingml/2006/main">
                  <a:graphicData uri="http://schemas.microsoft.com/office/word/2010/wordprocessingShape">
                    <wps:wsp>
                      <wps:cNvSpPr/>
                      <wps:spPr>
                        <a:xfrm>
                          <a:off x="0" y="0"/>
                          <a:ext cx="1438741" cy="2816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50D6926" w14:textId="77777777" w:rsidR="0027135D" w:rsidRPr="009C60DE" w:rsidRDefault="0027135D" w:rsidP="00B03FAA">
                            <w:pPr>
                              <w:jc w:val="center"/>
                              <w:rPr>
                                <w:rFonts w:ascii="Arial" w:hAnsi="Arial" w:cs="Arial"/>
                                <w:b/>
                                <w:sz w:val="22"/>
                                <w:szCs w:val="22"/>
                              </w:rPr>
                            </w:pPr>
                            <w:r w:rsidRPr="009C60DE">
                              <w:rPr>
                                <w:rFonts w:ascii="Arial" w:hAnsi="Arial" w:cs="Arial"/>
                                <w:b/>
                                <w:sz w:val="22"/>
                                <w:szCs w:val="22"/>
                              </w:rPr>
                              <w:t>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D7463A1" id="Rectangle: Rounded Corners 29" o:spid="_x0000_s1054" style="position:absolute;margin-left:155.05pt;margin-top:104.5pt;width:113.3pt;height:22.2pt;z-index:25165835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" fillcolor="white [3201]" strokecolor="#4ea72e [3209]" strokeweight="1pt">
                <v:stroke joinstyle="miter"/>
                <v:textbox>
                  <w:txbxContent>
                    <w:p w14:paraId="050D6926" w14:textId="77777777" w:rsidR="0027135D" w:rsidRPr="009C60DE" w:rsidRDefault="0027135D" w:rsidP="00B03FAA">
                      <w:pPr>
                        <w:jc w:val="center"/>
                        <w:rPr>
                          <w:rFonts w:ascii="Arial" w:hAnsi="Arial" w:cs="Arial"/>
                          <w:b/>
                          <w:sz w:val="22"/>
                          <w:szCs w:val="22"/>
                        </w:rPr>
                      </w:pPr>
                      <w:r w:rsidRPr="009C60DE">
                        <w:rPr>
                          <w:rFonts w:ascii="Arial" w:hAnsi="Arial" w:cs="Arial"/>
                          <w:b/>
                          <w:sz w:val="22"/>
                          <w:szCs w:val="22"/>
                        </w:rPr>
                        <w:t>Outcomes</w:t>
                      </w:r>
                    </w:p>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56" behindDoc="0" locked="0" layoutInCell="1" allowOverlap="1" wp14:anchorId="305C06FC" wp14:editId="5584B56E">
                <wp:simplePos x="0" y="0"/>
                <wp:positionH relativeFrom="column">
                  <wp:posOffset>-549910</wp:posOffset>
                </wp:positionH>
                <wp:positionV relativeFrom="paragraph">
                  <wp:posOffset>1615712</wp:posOffset>
                </wp:positionV>
                <wp:extent cx="6361132" cy="25844"/>
                <wp:effectExtent l="19050" t="38100" r="40005" b="50800"/>
                <wp:wrapNone/>
                <wp:docPr id="388974155" name="Straight Connector 25"/>
                <wp:cNvGraphicFramePr/>
                <a:graphic xmlns:a="http://schemas.openxmlformats.org/drawingml/2006/main">
                  <a:graphicData uri="http://schemas.microsoft.com/office/word/2010/wordprocessingShape">
                    <wps:wsp>
                      <wps:cNvCnPr/>
                      <wps:spPr>
                        <a:xfrm>
                          <a:off x="0" y="0"/>
                          <a:ext cx="6361132" cy="25844"/>
                        </a:xfrm>
                        <a:prstGeom prst="line">
                          <a:avLst/>
                        </a:prstGeom>
                        <a:ln w="76200">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79CDC180" id="Straight Connector 25" o:spid="_x0000_s1026" style="position:absolute;z-index:251658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3pt,127.2pt" to="457.6pt,1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" strokecolor="#4ea72e [3209]" strokeweight="6pt">
                <v:stroke joinstyle="miter"/>
              </v:line>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47" behindDoc="0" locked="0" layoutInCell="1" allowOverlap="1" wp14:anchorId="5F312C87" wp14:editId="7C8622A3">
                <wp:simplePos x="0" y="0"/>
                <wp:positionH relativeFrom="column">
                  <wp:posOffset>3312886</wp:posOffset>
                </wp:positionH>
                <wp:positionV relativeFrom="paragraph">
                  <wp:posOffset>1648279</wp:posOffset>
                </wp:positionV>
                <wp:extent cx="287881" cy="415982"/>
                <wp:effectExtent l="19050" t="0" r="36195" b="41275"/>
                <wp:wrapNone/>
                <wp:docPr id="830422345"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5D1472E0" id="Arrow: Down 14" o:spid="_x0000_s1026" type="#_x0000_t67" style="position:absolute;margin-left:260.85pt;margin-top:129.8pt;width:22.65pt;height:32.75pt;z-index:2516583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" adj="14126" fillcolor="#4ea72e [3209]" strokecolor="#030e13 [484]" strokeweight="1p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49" behindDoc="0" locked="0" layoutInCell="1" allowOverlap="1" wp14:anchorId="40EBC120" wp14:editId="2F5CB07C">
                <wp:simplePos x="0" y="0"/>
                <wp:positionH relativeFrom="column">
                  <wp:posOffset>2556147</wp:posOffset>
                </wp:positionH>
                <wp:positionV relativeFrom="paragraph">
                  <wp:posOffset>2173242</wp:posOffset>
                </wp:positionV>
                <wp:extent cx="1751965" cy="1675130"/>
                <wp:effectExtent l="0" t="0" r="19685" b="20320"/>
                <wp:wrapNone/>
                <wp:docPr id="749304801" name="Rectangle: Rounded Corners 21"/>
                <wp:cNvGraphicFramePr/>
                <a:graphic xmlns:a="http://schemas.openxmlformats.org/drawingml/2006/main">
                  <a:graphicData uri="http://schemas.microsoft.com/office/word/2010/wordprocessingShape">
                    <wps:wsp>
                      <wps:cNvSpPr/>
                      <wps:spPr>
                        <a:xfrm>
                          <a:off x="0" y="0"/>
                          <a:ext cx="1751965" cy="167513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E879272" w14:textId="77777777" w:rsidR="0027135D" w:rsidRPr="009C60DE" w:rsidRDefault="0027135D" w:rsidP="00B03FAA">
                            <w:pPr>
                              <w:jc w:val="center"/>
                              <w:rPr>
                                <w:rFonts w:ascii="Arial" w:hAnsi="Arial" w:cs="Arial"/>
                              </w:rPr>
                            </w:pPr>
                            <w:r w:rsidRPr="009C60DE">
                              <w:rPr>
                                <w:rFonts w:ascii="Arial" w:hAnsi="Arial" w:cs="Arial"/>
                              </w:rPr>
                              <w:t>Internal or independent investigation and outcome advised to LADO – recorded in concern file and personnel file</w:t>
                            </w:r>
                          </w:p>
                          <w:p w14:paraId="620A0FBB" w14:textId="77777777" w:rsidR="0027135D" w:rsidRDefault="0027135D" w:rsidP="00B03FA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EBC120" id="Rectangle: Rounded Corners 21" o:spid="_x0000_s1055" style="position:absolute;margin-left:201.25pt;margin-top:171.1pt;width:137.95pt;height:131.9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" fillcolor="white [3201]" strokecolor="#4ea72e [3209]" strokeweight="1pt">
                <v:stroke joinstyle="miter"/>
                <v:textbox>
                  <w:txbxContent>
                    <w:p w14:paraId="6E879272" w14:textId="77777777" w:rsidR="0027135D" w:rsidRPr="009C60DE" w:rsidRDefault="0027135D" w:rsidP="00B03FAA">
                      <w:pPr>
                        <w:jc w:val="center"/>
                        <w:rPr>
                          <w:rFonts w:ascii="Arial" w:hAnsi="Arial" w:cs="Arial"/>
                        </w:rPr>
                      </w:pPr>
                      <w:r w:rsidRPr="009C60DE">
                        <w:rPr>
                          <w:rFonts w:ascii="Arial" w:hAnsi="Arial" w:cs="Arial"/>
                        </w:rPr>
                        <w:t>Internal or independent investigation and outcome advised to LADO – recorded in concern file and personnel file</w:t>
                      </w:r>
                    </w:p>
                    <w:p w14:paraId="620A0FBB" w14:textId="77777777" w:rsidR="0027135D" w:rsidRDefault="0027135D" w:rsidP="00B03FAA"/>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58" behindDoc="0" locked="0" layoutInCell="1" allowOverlap="1" wp14:anchorId="11EB3FF2" wp14:editId="0900D18D">
                <wp:simplePos x="0" y="0"/>
                <wp:positionH relativeFrom="column">
                  <wp:posOffset>1467485</wp:posOffset>
                </wp:positionH>
                <wp:positionV relativeFrom="paragraph">
                  <wp:posOffset>1651453</wp:posOffset>
                </wp:positionV>
                <wp:extent cx="287881" cy="415982"/>
                <wp:effectExtent l="19050" t="0" r="36195" b="41275"/>
                <wp:wrapNone/>
                <wp:docPr id="1146953466"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2A9309E0" id="Arrow: Down 14" o:spid="_x0000_s1026" type="#_x0000_t67" style="position:absolute;margin-left:115.55pt;margin-top:130.05pt;width:22.65pt;height:32.75pt;z-index:2516583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" adj="14126" fillcolor="#4ea72e [3209]" strokecolor="#030e13 [484]" strokeweight="1p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59" behindDoc="0" locked="0" layoutInCell="1" allowOverlap="1" wp14:anchorId="7F73CF42" wp14:editId="18E30A4B">
                <wp:simplePos x="0" y="0"/>
                <wp:positionH relativeFrom="column">
                  <wp:posOffset>-230959</wp:posOffset>
                </wp:positionH>
                <wp:positionV relativeFrom="paragraph">
                  <wp:posOffset>1652088</wp:posOffset>
                </wp:positionV>
                <wp:extent cx="287881" cy="415982"/>
                <wp:effectExtent l="19050" t="0" r="36195" b="41275"/>
                <wp:wrapNone/>
                <wp:docPr id="1044885972"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 w14:anchorId="75FA16F5" id="Arrow: Down 14" o:spid="_x0000_s1026" type="#_x0000_t67" style="position:absolute;margin-left:-18.2pt;margin-top:130.1pt;width:22.65pt;height:32.75pt;z-index:2516583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" adj="14126" fillcolor="#4ea72e [3209]" strokecolor="#030e13 [484]" strokeweight="1pt"/>
            </w:pict>
          </mc:Fallback>
        </mc:AlternateContent>
      </w:r>
      <w:r w:rsidRPr="005D3BFA">
        <w:rPr>
          <w:rFonts w:ascii="Arial" w:hAnsi="Arial" w:cs="Arial"/>
          <w:b/>
          <w:bCs/>
          <w:noProof/>
          <w:color w:val="000000" w:themeColor="text1"/>
          <w:sz w:val="22"/>
          <w:szCs w:val="22"/>
        </w:rPr>
        <mc:AlternateContent>
          <mc:Choice Requires="wps">
            <w:drawing>
              <wp:anchor distT="0" distB="0" distL="114300" distR="114300" simplePos="0" relativeHeight="251658333" behindDoc="0" locked="0" layoutInCell="1" allowOverlap="1" wp14:anchorId="590EA7B3" wp14:editId="224470AB">
                <wp:simplePos x="0" y="0"/>
                <wp:positionH relativeFrom="column">
                  <wp:posOffset>-722630</wp:posOffset>
                </wp:positionH>
                <wp:positionV relativeFrom="paragraph">
                  <wp:posOffset>2209165</wp:posOffset>
                </wp:positionV>
                <wp:extent cx="1291670" cy="1003922"/>
                <wp:effectExtent l="0" t="0" r="22860" b="25400"/>
                <wp:wrapNone/>
                <wp:docPr id="27397187" name="Rectangle: Rounded Corners 6"/>
                <wp:cNvGraphicFramePr/>
                <a:graphic xmlns:a="http://schemas.openxmlformats.org/drawingml/2006/main">
                  <a:graphicData uri="http://schemas.microsoft.com/office/word/2010/wordprocessingShape">
                    <wps:wsp>
                      <wps:cNvSpPr/>
                      <wps:spPr>
                        <a:xfrm>
                          <a:off x="0" y="0"/>
                          <a:ext cx="1291670" cy="100392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70A5D90" w14:textId="77777777" w:rsidR="0027135D" w:rsidRPr="009C60DE" w:rsidRDefault="0027135D" w:rsidP="00B03FAA">
                            <w:pPr>
                              <w:jc w:val="center"/>
                              <w:rPr>
                                <w:rFonts w:ascii="Arial" w:hAnsi="Arial" w:cs="Arial"/>
                              </w:rPr>
                            </w:pPr>
                            <w:r w:rsidRPr="009C60DE">
                              <w:rPr>
                                <w:rFonts w:ascii="Arial" w:hAnsi="Arial" w:cs="Arial"/>
                              </w:rPr>
                              <w:t xml:space="preserve">Appropriate conduct in line with Code Conduct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0EA7B3" id="_x0000_s1056" style="position:absolute;margin-left:-56.9pt;margin-top:173.95pt;width:101.7pt;height:79.05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" fillcolor="white [3201]" strokecolor="#4ea72e [3209]" strokeweight="1pt">
                <v:stroke joinstyle="miter"/>
                <v:textbox>
                  <w:txbxContent>
                    <w:p w14:paraId="370A5D90" w14:textId="77777777" w:rsidR="0027135D" w:rsidRPr="009C60DE" w:rsidRDefault="0027135D" w:rsidP="00B03FAA">
                      <w:pPr>
                        <w:jc w:val="center"/>
                        <w:rPr>
                          <w:rFonts w:ascii="Arial" w:hAnsi="Arial" w:cs="Arial"/>
                        </w:rPr>
                      </w:pPr>
                      <w:r w:rsidRPr="009C60DE">
                        <w:rPr>
                          <w:rFonts w:ascii="Arial" w:hAnsi="Arial" w:cs="Arial"/>
                        </w:rPr>
                        <w:t xml:space="preserve">Appropriate conduct in line with Code Conduct </w:t>
                      </w:r>
                    </w:p>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60" behindDoc="0" locked="0" layoutInCell="1" allowOverlap="1" wp14:anchorId="36A32684" wp14:editId="2C0959FD">
                <wp:simplePos x="0" y="0"/>
                <wp:positionH relativeFrom="column">
                  <wp:posOffset>875665</wp:posOffset>
                </wp:positionH>
                <wp:positionV relativeFrom="paragraph">
                  <wp:posOffset>2184218</wp:posOffset>
                </wp:positionV>
                <wp:extent cx="1406769" cy="1099837"/>
                <wp:effectExtent l="0" t="0" r="22225" b="24130"/>
                <wp:wrapNone/>
                <wp:docPr id="1770930708" name="Rectangle: Rounded Corners 30"/>
                <wp:cNvGraphicFramePr/>
                <a:graphic xmlns:a="http://schemas.openxmlformats.org/drawingml/2006/main">
                  <a:graphicData uri="http://schemas.microsoft.com/office/word/2010/wordprocessingShape">
                    <wps:wsp>
                      <wps:cNvSpPr/>
                      <wps:spPr>
                        <a:xfrm>
                          <a:off x="0" y="0"/>
                          <a:ext cx="1406769" cy="109983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3B434FB" w14:textId="77777777" w:rsidR="0027135D" w:rsidRPr="009C60DE" w:rsidRDefault="0027135D" w:rsidP="00B03FAA">
                            <w:pPr>
                              <w:jc w:val="center"/>
                              <w:rPr>
                                <w:rFonts w:ascii="Arial" w:hAnsi="Arial" w:cs="Arial"/>
                              </w:rPr>
                            </w:pPr>
                            <w:r w:rsidRPr="009C60DE">
                              <w:rPr>
                                <w:rFonts w:ascii="Arial" w:hAnsi="Arial" w:cs="Arial"/>
                              </w:rPr>
                              <w:t>Low Level concern recording in concern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32684" id="Rectangle: Rounded Corners 30" o:spid="_x0000_s1057" style="position:absolute;margin-left:68.95pt;margin-top:172pt;width:110.75pt;height:86.6pt;z-index:25165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" fillcolor="white [3201]" strokecolor="#4ea72e [3209]" strokeweight="1pt">
                <v:stroke joinstyle="miter"/>
                <v:textbox>
                  <w:txbxContent>
                    <w:p w14:paraId="23B434FB" w14:textId="77777777" w:rsidR="0027135D" w:rsidRPr="009C60DE" w:rsidRDefault="0027135D" w:rsidP="00B03FAA">
                      <w:pPr>
                        <w:jc w:val="center"/>
                        <w:rPr>
                          <w:rFonts w:ascii="Arial" w:hAnsi="Arial" w:cs="Arial"/>
                        </w:rPr>
                      </w:pPr>
                      <w:r w:rsidRPr="009C60DE">
                        <w:rPr>
                          <w:rFonts w:ascii="Arial" w:hAnsi="Arial" w:cs="Arial"/>
                        </w:rPr>
                        <w:t>Low Level concern recording in concern file</w:t>
                      </w:r>
                    </w:p>
                  </w:txbxContent>
                </v:textbox>
              </v:roundrect>
            </w:pict>
          </mc:Fallback>
        </mc:AlternateContent>
      </w:r>
      <w:r w:rsidRPr="005D3BFA">
        <w:rPr>
          <w:rFonts w:ascii="Arial" w:hAnsi="Arial" w:cs="Arial"/>
          <w:noProof/>
          <w:color w:val="000000" w:themeColor="text1"/>
          <w:sz w:val="22"/>
          <w:szCs w:val="22"/>
        </w:rPr>
        <mc:AlternateContent>
          <mc:Choice Requires="wps">
            <w:drawing>
              <wp:anchor distT="0" distB="0" distL="114300" distR="114300" simplePos="0" relativeHeight="251658348" behindDoc="0" locked="0" layoutInCell="1" allowOverlap="1" wp14:anchorId="7DCE160C" wp14:editId="6630D413">
                <wp:simplePos x="0" y="0"/>
                <wp:positionH relativeFrom="column">
                  <wp:posOffset>4483190</wp:posOffset>
                </wp:positionH>
                <wp:positionV relativeFrom="paragraph">
                  <wp:posOffset>2206262</wp:posOffset>
                </wp:positionV>
                <wp:extent cx="1464319" cy="1181735"/>
                <wp:effectExtent l="0" t="0" r="21590" b="18415"/>
                <wp:wrapNone/>
                <wp:docPr id="681570308" name="Rectangle: Rounded Corners 20"/>
                <wp:cNvGraphicFramePr/>
                <a:graphic xmlns:a="http://schemas.openxmlformats.org/drawingml/2006/main">
                  <a:graphicData uri="http://schemas.microsoft.com/office/word/2010/wordprocessingShape">
                    <wps:wsp>
                      <wps:cNvSpPr/>
                      <wps:spPr>
                        <a:xfrm>
                          <a:off x="0" y="0"/>
                          <a:ext cx="1464319" cy="118173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3614897" w14:textId="77777777" w:rsidR="0027135D" w:rsidRPr="009C60DE" w:rsidRDefault="0027135D" w:rsidP="00B03FAA">
                            <w:pPr>
                              <w:jc w:val="center"/>
                              <w:rPr>
                                <w:rFonts w:ascii="Arial" w:hAnsi="Arial" w:cs="Arial"/>
                              </w:rPr>
                            </w:pPr>
                            <w:r w:rsidRPr="009C60DE">
                              <w:rPr>
                                <w:rFonts w:ascii="Arial" w:hAnsi="Arial" w:cs="Arial"/>
                              </w:rPr>
                              <w:t xml:space="preserve">Harm Threshold met – </w:t>
                            </w:r>
                            <w:r>
                              <w:rPr>
                                <w:rFonts w:ascii="Arial" w:hAnsi="Arial" w:cs="Arial"/>
                              </w:rPr>
                              <w:t>flowchart above (page 27)</w:t>
                            </w:r>
                            <w:r w:rsidRPr="009C60DE">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CE160C" id="Rectangle: Rounded Corners 20" o:spid="_x0000_s1058" style="position:absolute;margin-left:353pt;margin-top:173.7pt;width:115.3pt;height:93.05pt;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" fillcolor="white [3201]" strokecolor="#4ea72e [3209]" strokeweight="1pt">
                <v:stroke joinstyle="miter"/>
                <v:textbox>
                  <w:txbxContent>
                    <w:p w14:paraId="53614897" w14:textId="77777777" w:rsidR="0027135D" w:rsidRPr="009C60DE" w:rsidRDefault="0027135D" w:rsidP="00B03FAA">
                      <w:pPr>
                        <w:jc w:val="center"/>
                        <w:rPr>
                          <w:rFonts w:ascii="Arial" w:hAnsi="Arial" w:cs="Arial"/>
                        </w:rPr>
                      </w:pPr>
                      <w:r w:rsidRPr="009C60DE">
                        <w:rPr>
                          <w:rFonts w:ascii="Arial" w:hAnsi="Arial" w:cs="Arial"/>
                        </w:rPr>
                        <w:t xml:space="preserve">Harm Threshold met – </w:t>
                      </w:r>
                      <w:r>
                        <w:rPr>
                          <w:rFonts w:ascii="Arial" w:hAnsi="Arial" w:cs="Arial"/>
                        </w:rPr>
                        <w:t>flowchart above (page 27)</w:t>
                      </w:r>
                      <w:r w:rsidRPr="009C60DE">
                        <w:rPr>
                          <w:rFonts w:ascii="Arial" w:hAnsi="Arial" w:cs="Arial"/>
                        </w:rPr>
                        <w:t xml:space="preserve"> </w:t>
                      </w:r>
                    </w:p>
                  </w:txbxContent>
                </v:textbox>
              </v:roundrect>
            </w:pict>
          </mc:Fallback>
        </mc:AlternateContent>
      </w:r>
      <w:r w:rsidRPr="005D3BFA">
        <w:rPr>
          <w:rFonts w:ascii="Arial" w:hAnsi="Arial" w:cs="Arial"/>
          <w:b/>
          <w:color w:val="000000" w:themeColor="text1"/>
          <w:sz w:val="22"/>
          <w:szCs w:val="22"/>
        </w:rPr>
        <w:br w:type="page"/>
      </w:r>
    </w:p>
    <w:p w14:paraId="68FC598D" w14:textId="645AB650" w:rsidR="00B03FAA" w:rsidRPr="005D3BFA" w:rsidRDefault="00B03FAA" w:rsidP="00B03FAA">
      <w:pPr>
        <w:pStyle w:val="Heading1"/>
        <w:rPr>
          <w:rFonts w:ascii="Arial" w:hAnsi="Arial" w:cs="Arial"/>
          <w:color w:val="000000" w:themeColor="text1"/>
          <w:sz w:val="32"/>
          <w:szCs w:val="32"/>
        </w:rPr>
      </w:pPr>
      <w:bookmarkStart w:id="17" w:name="_Toc172107795"/>
      <w:r w:rsidRPr="005D3BFA">
        <w:rPr>
          <w:rFonts w:ascii="Arial" w:hAnsi="Arial" w:cs="Arial"/>
          <w:noProof/>
          <w:color w:val="000000" w:themeColor="text1"/>
          <w:sz w:val="32"/>
          <w:szCs w:val="32"/>
        </w:rPr>
        <w:lastRenderedPageBreak/>
        <mc:AlternateContent>
          <mc:Choice Requires="wps">
            <w:drawing>
              <wp:anchor distT="0" distB="0" distL="114300" distR="114300" simplePos="0" relativeHeight="251658281" behindDoc="0" locked="0" layoutInCell="1" allowOverlap="1" wp14:anchorId="7A44D7B5" wp14:editId="3E142FCB">
                <wp:simplePos x="0" y="0"/>
                <wp:positionH relativeFrom="column">
                  <wp:posOffset>-413385</wp:posOffset>
                </wp:positionH>
                <wp:positionV relativeFrom="paragraph">
                  <wp:posOffset>327660</wp:posOffset>
                </wp:positionV>
                <wp:extent cx="6351270" cy="669290"/>
                <wp:effectExtent l="19050" t="19050" r="30480" b="35560"/>
                <wp:wrapNone/>
                <wp:docPr id="480636121" name="Rectangle 17"/>
                <wp:cNvGraphicFramePr/>
                <a:graphic xmlns:a="http://schemas.openxmlformats.org/drawingml/2006/main">
                  <a:graphicData uri="http://schemas.microsoft.com/office/word/2010/wordprocessingShape">
                    <wps:wsp>
                      <wps:cNvSpPr/>
                      <wps:spPr>
                        <a:xfrm>
                          <a:off x="0" y="0"/>
                          <a:ext cx="6351270" cy="669290"/>
                        </a:xfrm>
                        <a:prstGeom prst="rect">
                          <a:avLst/>
                        </a:prstGeom>
                        <a:solidFill>
                          <a:schemeClr val="accent1">
                            <a:lumMod val="60000"/>
                            <a:lumOff val="40000"/>
                          </a:schemeClr>
                        </a:solidFill>
                        <a:ln w="57150"/>
                      </wps:spPr>
                      <wps:style>
                        <a:lnRef idx="2">
                          <a:schemeClr val="accent1">
                            <a:shade val="15000"/>
                          </a:schemeClr>
                        </a:lnRef>
                        <a:fillRef idx="1">
                          <a:schemeClr val="accent1"/>
                        </a:fillRef>
                        <a:effectRef idx="0">
                          <a:schemeClr val="accent1"/>
                        </a:effectRef>
                        <a:fontRef idx="minor">
                          <a:schemeClr val="lt1"/>
                        </a:fontRef>
                      </wps:style>
                      <wps:txbx>
                        <w:txbxContent>
                          <w:p w14:paraId="562AA6AA" w14:textId="77777777" w:rsidR="0027135D" w:rsidRPr="00B70FE7" w:rsidRDefault="0027135D" w:rsidP="00B03FAA">
                            <w:pPr>
                              <w:jc w:val="center"/>
                              <w:rPr>
                                <w:rFonts w:ascii="Arial" w:hAnsi="Arial" w:cs="Arial"/>
                                <w:b/>
                                <w:bCs/>
                                <w:color w:val="000000" w:themeColor="text1"/>
                                <w:sz w:val="28"/>
                                <w:szCs w:val="28"/>
                              </w:rPr>
                            </w:pPr>
                            <w:r w:rsidRPr="00B70FE7">
                              <w:rPr>
                                <w:rFonts w:ascii="Arial" w:hAnsi="Arial" w:cs="Arial"/>
                                <w:b/>
                                <w:bCs/>
                                <w:color w:val="000000" w:themeColor="text1"/>
                                <w:sz w:val="28"/>
                                <w:szCs w:val="28"/>
                              </w:rPr>
                              <w:t xml:space="preserve">Action to be taken where there are concerns </w:t>
                            </w:r>
                            <w:r>
                              <w:rPr>
                                <w:rFonts w:ascii="Arial" w:hAnsi="Arial" w:cs="Arial"/>
                                <w:b/>
                                <w:bCs/>
                                <w:color w:val="000000" w:themeColor="text1"/>
                                <w:sz w:val="28"/>
                                <w:szCs w:val="28"/>
                              </w:rPr>
                              <w:t>in relation to the</w:t>
                            </w:r>
                          </w:p>
                          <w:p w14:paraId="3D48B17B" w14:textId="77777777" w:rsidR="0027135D" w:rsidRPr="00B70FE7" w:rsidRDefault="0027135D" w:rsidP="00B03FAA">
                            <w:pPr>
                              <w:jc w:val="center"/>
                              <w:rPr>
                                <w:rFonts w:ascii="Arial" w:hAnsi="Arial" w:cs="Arial"/>
                                <w:b/>
                                <w:bCs/>
                                <w:color w:val="000000" w:themeColor="text1"/>
                                <w:sz w:val="28"/>
                                <w:szCs w:val="28"/>
                              </w:rPr>
                            </w:pPr>
                            <w:r w:rsidRPr="00B70FE7">
                              <w:rPr>
                                <w:rFonts w:ascii="Arial" w:hAnsi="Arial" w:cs="Arial"/>
                                <w:b/>
                                <w:bCs/>
                                <w:color w:val="000000" w:themeColor="text1"/>
                                <w:sz w:val="28"/>
                                <w:szCs w:val="28"/>
                              </w:rPr>
                              <w:t xml:space="preserve">safety and welfare of a </w:t>
                            </w:r>
                            <w:r w:rsidRPr="005D3BFA">
                              <w:rPr>
                                <w:rFonts w:ascii="Arial" w:hAnsi="Arial" w:cs="Arial"/>
                                <w:b/>
                                <w:bCs/>
                                <w:color w:val="000000" w:themeColor="text1"/>
                                <w:sz w:val="28"/>
                                <w:szCs w:val="28"/>
                              </w:rPr>
                              <w:t>child/young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4D7B5" id="Rectangle 17" o:spid="_x0000_s1059" style="position:absolute;margin-left:-32.55pt;margin-top:25.8pt;width:500.1pt;height:52.7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" fillcolor="#45b0e1 [1940]" strokecolor="#030e13 [484]" strokeweight="4.5pt">
                <v:textbox>
                  <w:txbxContent>
                    <w:p w14:paraId="562AA6AA" w14:textId="77777777" w:rsidR="0027135D" w:rsidRPr="00B70FE7" w:rsidRDefault="0027135D" w:rsidP="00B03FAA">
                      <w:pPr>
                        <w:jc w:val="center"/>
                        <w:rPr>
                          <w:rFonts w:ascii="Arial" w:hAnsi="Arial" w:cs="Arial"/>
                          <w:b/>
                          <w:bCs/>
                          <w:color w:val="000000" w:themeColor="text1"/>
                          <w:sz w:val="28"/>
                          <w:szCs w:val="28"/>
                        </w:rPr>
                      </w:pPr>
                      <w:r w:rsidRPr="00B70FE7">
                        <w:rPr>
                          <w:rFonts w:ascii="Arial" w:hAnsi="Arial" w:cs="Arial"/>
                          <w:b/>
                          <w:bCs/>
                          <w:color w:val="000000" w:themeColor="text1"/>
                          <w:sz w:val="28"/>
                          <w:szCs w:val="28"/>
                        </w:rPr>
                        <w:t xml:space="preserve">Action to be taken where there are concerns </w:t>
                      </w:r>
                      <w:r>
                        <w:rPr>
                          <w:rFonts w:ascii="Arial" w:hAnsi="Arial" w:cs="Arial"/>
                          <w:b/>
                          <w:bCs/>
                          <w:color w:val="000000" w:themeColor="text1"/>
                          <w:sz w:val="28"/>
                          <w:szCs w:val="28"/>
                        </w:rPr>
                        <w:t>in relation to the</w:t>
                      </w:r>
                    </w:p>
                    <w:p w14:paraId="3D48B17B" w14:textId="77777777" w:rsidR="0027135D" w:rsidRPr="00B70FE7" w:rsidRDefault="0027135D" w:rsidP="00B03FAA">
                      <w:pPr>
                        <w:jc w:val="center"/>
                        <w:rPr>
                          <w:rFonts w:ascii="Arial" w:hAnsi="Arial" w:cs="Arial"/>
                          <w:b/>
                          <w:bCs/>
                          <w:color w:val="000000" w:themeColor="text1"/>
                          <w:sz w:val="28"/>
                          <w:szCs w:val="28"/>
                        </w:rPr>
                      </w:pPr>
                      <w:r w:rsidRPr="00B70FE7">
                        <w:rPr>
                          <w:rFonts w:ascii="Arial" w:hAnsi="Arial" w:cs="Arial"/>
                          <w:b/>
                          <w:bCs/>
                          <w:color w:val="000000" w:themeColor="text1"/>
                          <w:sz w:val="28"/>
                          <w:szCs w:val="28"/>
                        </w:rPr>
                        <w:t xml:space="preserve">safety and welfare of a </w:t>
                      </w:r>
                      <w:r w:rsidRPr="005D3BFA">
                        <w:rPr>
                          <w:rFonts w:ascii="Arial" w:hAnsi="Arial" w:cs="Arial"/>
                          <w:b/>
                          <w:bCs/>
                          <w:color w:val="000000" w:themeColor="text1"/>
                          <w:sz w:val="28"/>
                          <w:szCs w:val="28"/>
                        </w:rPr>
                        <w:t>child/young person</w:t>
                      </w:r>
                    </w:p>
                  </w:txbxContent>
                </v:textbox>
              </v:rect>
            </w:pict>
          </mc:Fallback>
        </mc:AlternateContent>
      </w:r>
      <w:r w:rsidRPr="005D3BFA">
        <w:rPr>
          <w:rFonts w:ascii="Arial" w:hAnsi="Arial" w:cs="Arial"/>
          <w:color w:val="000000" w:themeColor="text1"/>
          <w:sz w:val="32"/>
          <w:szCs w:val="32"/>
        </w:rPr>
        <w:t>Appendix One: What to do if you have a concern</w:t>
      </w:r>
      <w:bookmarkEnd w:id="17"/>
    </w:p>
    <w:p w14:paraId="34045396" w14:textId="77777777" w:rsidR="00B03FAA" w:rsidRPr="005D3BFA" w:rsidRDefault="00B03FAA" w:rsidP="00B03FAA">
      <w:pPr>
        <w:pStyle w:val="Heading1"/>
        <w:rPr>
          <w:rFonts w:ascii="Arial" w:hAnsi="Arial" w:cs="Arial"/>
          <w:color w:val="000000" w:themeColor="text1"/>
        </w:rPr>
      </w:pPr>
    </w:p>
    <w:p w14:paraId="25076168" w14:textId="77777777" w:rsidR="00B03FAA" w:rsidRPr="005D3BFA" w:rsidRDefault="00B03FAA" w:rsidP="00B03FAA">
      <w:pPr>
        <w:pStyle w:val="Heading1"/>
        <w:rPr>
          <w:rFonts w:ascii="Arial" w:hAnsi="Arial" w:cs="Arial"/>
          <w:color w:val="000000" w:themeColor="text1"/>
        </w:rPr>
      </w:pPr>
    </w:p>
    <w:p w14:paraId="2730AA4D" w14:textId="77777777" w:rsidR="00B03FAA" w:rsidRPr="005D3BFA" w:rsidRDefault="00B03FAA" w:rsidP="00B03FAA">
      <w:pPr>
        <w:rPr>
          <w:rFonts w:ascii="Arial" w:hAnsi="Arial" w:cs="Arial"/>
          <w:color w:val="000000" w:themeColor="text1"/>
        </w:rPr>
      </w:pPr>
    </w:p>
    <w:p w14:paraId="11020572" w14:textId="265260B2" w:rsidR="00B03FAA" w:rsidRPr="005D3BFA" w:rsidRDefault="005D3BF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62" behindDoc="0" locked="0" layoutInCell="1" allowOverlap="1" wp14:anchorId="5FB2EFF4" wp14:editId="0FB3973A">
                <wp:simplePos x="0" y="0"/>
                <wp:positionH relativeFrom="column">
                  <wp:posOffset>-410845</wp:posOffset>
                </wp:positionH>
                <wp:positionV relativeFrom="paragraph">
                  <wp:posOffset>191770</wp:posOffset>
                </wp:positionV>
                <wp:extent cx="6490335" cy="755650"/>
                <wp:effectExtent l="19050" t="19050" r="24765" b="25400"/>
                <wp:wrapNone/>
                <wp:docPr id="1045384000" name="Rectangle: Rounded Corners 1"/>
                <wp:cNvGraphicFramePr/>
                <a:graphic xmlns:a="http://schemas.openxmlformats.org/drawingml/2006/main">
                  <a:graphicData uri="http://schemas.microsoft.com/office/word/2010/wordprocessingShape">
                    <wps:wsp>
                      <wps:cNvSpPr/>
                      <wps:spPr>
                        <a:xfrm>
                          <a:off x="0" y="0"/>
                          <a:ext cx="6490335" cy="755650"/>
                        </a:xfrm>
                        <a:prstGeom prst="roundRect">
                          <a:avLst/>
                        </a:prstGeom>
                        <a:ln w="28575"/>
                      </wps:spPr>
                      <wps:style>
                        <a:lnRef idx="2">
                          <a:schemeClr val="accent6"/>
                        </a:lnRef>
                        <a:fillRef idx="1">
                          <a:schemeClr val="lt1"/>
                        </a:fillRef>
                        <a:effectRef idx="0">
                          <a:schemeClr val="accent6"/>
                        </a:effectRef>
                        <a:fontRef idx="minor">
                          <a:schemeClr val="dk1"/>
                        </a:fontRef>
                      </wps:style>
                      <wps:txbx>
                        <w:txbxContent>
                          <w:p w14:paraId="28CDA0D7" w14:textId="33696105" w:rsidR="0027135D" w:rsidRPr="008672B2" w:rsidRDefault="0027135D" w:rsidP="00B03FAA">
                            <w:pPr>
                              <w:jc w:val="center"/>
                              <w:rPr>
                                <w:rFonts w:ascii="Arial" w:hAnsi="Arial" w:cs="Arial"/>
                                <w:b/>
                                <w:sz w:val="22"/>
                                <w:szCs w:val="22"/>
                              </w:rPr>
                            </w:pPr>
                            <w:r>
                              <w:rPr>
                                <w:rFonts w:ascii="Arial" w:hAnsi="Arial" w:cs="Arial"/>
                                <w:sz w:val="22"/>
                                <w:szCs w:val="22"/>
                              </w:rPr>
                              <w:t xml:space="preserve">If you </w:t>
                            </w:r>
                            <w:r w:rsidRPr="00B23F3A">
                              <w:rPr>
                                <w:rFonts w:ascii="Arial" w:hAnsi="Arial" w:cs="Arial"/>
                                <w:sz w:val="22"/>
                                <w:szCs w:val="22"/>
                              </w:rPr>
                              <w:t xml:space="preserve">have a concern </w:t>
                            </w:r>
                            <w:r w:rsidRPr="005D3BFA">
                              <w:rPr>
                                <w:rFonts w:ascii="Arial" w:hAnsi="Arial" w:cs="Arial"/>
                                <w:color w:val="000000" w:themeColor="text1"/>
                                <w:sz w:val="22"/>
                                <w:szCs w:val="22"/>
                              </w:rPr>
                              <w:t>about a child/young person, you must take appropriate action and share your concerns.  At</w:t>
                            </w:r>
                            <w:r w:rsidR="006B314B" w:rsidRPr="005D3BFA">
                              <w:rPr>
                                <w:rFonts w:ascii="Arial" w:hAnsi="Arial" w:cs="Arial"/>
                                <w:color w:val="000000" w:themeColor="text1"/>
                                <w:sz w:val="22"/>
                                <w:szCs w:val="22"/>
                              </w:rPr>
                              <w:t xml:space="preserve"> Temple Sowerby Primary School</w:t>
                            </w:r>
                            <w:r w:rsidRPr="005D3BFA">
                              <w:rPr>
                                <w:rFonts w:ascii="Arial" w:hAnsi="Arial" w:cs="Arial"/>
                                <w:color w:val="000000" w:themeColor="text1"/>
                                <w:sz w:val="22"/>
                                <w:szCs w:val="22"/>
                              </w:rPr>
                              <w:t xml:space="preserve"> we always act in the best interests of the child/young person; their welfare is always paramount</w:t>
                            </w:r>
                          </w:p>
                          <w:p w14:paraId="73A013D2" w14:textId="77777777" w:rsidR="0027135D" w:rsidRDefault="0027135D" w:rsidP="00B03FAA">
                            <w:pPr>
                              <w:jc w:val="center"/>
                            </w:pPr>
                          </w:p>
                          <w:p w14:paraId="5F255693" w14:textId="77777777" w:rsidR="0027135D" w:rsidRDefault="0027135D"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B2EFF4" id="_x0000_s1060" style="position:absolute;margin-left:-32.35pt;margin-top:15.1pt;width:511.05pt;height:59.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" fillcolor="white [3201]" strokecolor="#4ea72e [3209]" strokeweight="2.25pt">
                <v:stroke joinstyle="miter"/>
                <v:textbox>
                  <w:txbxContent>
                    <w:p w14:paraId="28CDA0D7" w14:textId="33696105" w:rsidR="0027135D" w:rsidRPr="008672B2" w:rsidRDefault="0027135D" w:rsidP="00B03FAA">
                      <w:pPr>
                        <w:jc w:val="center"/>
                        <w:rPr>
                          <w:rFonts w:ascii="Arial" w:hAnsi="Arial" w:cs="Arial"/>
                          <w:b/>
                          <w:sz w:val="22"/>
                          <w:szCs w:val="22"/>
                        </w:rPr>
                      </w:pPr>
                      <w:r>
                        <w:rPr>
                          <w:rFonts w:ascii="Arial" w:hAnsi="Arial" w:cs="Arial"/>
                          <w:sz w:val="22"/>
                          <w:szCs w:val="22"/>
                        </w:rPr>
                        <w:t xml:space="preserve">If you </w:t>
                      </w:r>
                      <w:r w:rsidRPr="00B23F3A">
                        <w:rPr>
                          <w:rFonts w:ascii="Arial" w:hAnsi="Arial" w:cs="Arial"/>
                          <w:sz w:val="22"/>
                          <w:szCs w:val="22"/>
                        </w:rPr>
                        <w:t xml:space="preserve">have a concern </w:t>
                      </w:r>
                      <w:r w:rsidRPr="005D3BFA">
                        <w:rPr>
                          <w:rFonts w:ascii="Arial" w:hAnsi="Arial" w:cs="Arial"/>
                          <w:color w:val="000000" w:themeColor="text1"/>
                          <w:sz w:val="22"/>
                          <w:szCs w:val="22"/>
                        </w:rPr>
                        <w:t>about a child/young person, you must take appropriate action and share your concerns.  At</w:t>
                      </w:r>
                      <w:r w:rsidR="006B314B" w:rsidRPr="005D3BFA">
                        <w:rPr>
                          <w:rFonts w:ascii="Arial" w:hAnsi="Arial" w:cs="Arial"/>
                          <w:color w:val="000000" w:themeColor="text1"/>
                          <w:sz w:val="22"/>
                          <w:szCs w:val="22"/>
                        </w:rPr>
                        <w:t xml:space="preserve"> Temple Sowerby Primary School</w:t>
                      </w:r>
                      <w:r w:rsidRPr="005D3BFA">
                        <w:rPr>
                          <w:rFonts w:ascii="Arial" w:hAnsi="Arial" w:cs="Arial"/>
                          <w:color w:val="000000" w:themeColor="text1"/>
                          <w:sz w:val="22"/>
                          <w:szCs w:val="22"/>
                        </w:rPr>
                        <w:t xml:space="preserve"> we always act in the best interests of the child/young person; their welfare is always paramount</w:t>
                      </w:r>
                    </w:p>
                    <w:p w14:paraId="73A013D2" w14:textId="77777777" w:rsidR="0027135D" w:rsidRDefault="0027135D" w:rsidP="00B03FAA">
                      <w:pPr>
                        <w:jc w:val="center"/>
                      </w:pPr>
                    </w:p>
                    <w:p w14:paraId="5F255693" w14:textId="77777777" w:rsidR="0027135D" w:rsidRDefault="0027135D" w:rsidP="00B03FAA">
                      <w:pPr>
                        <w:jc w:val="center"/>
                      </w:pPr>
                    </w:p>
                  </w:txbxContent>
                </v:textbox>
              </v:roundrect>
            </w:pict>
          </mc:Fallback>
        </mc:AlternateContent>
      </w:r>
      <w:r w:rsidR="00B03FAA" w:rsidRPr="005D3BFA">
        <w:rPr>
          <w:rFonts w:ascii="Arial" w:hAnsi="Arial" w:cs="Arial"/>
          <w:noProof/>
          <w:color w:val="000000" w:themeColor="text1"/>
        </w:rPr>
        <mc:AlternateContent>
          <mc:Choice Requires="wps">
            <w:drawing>
              <wp:anchor distT="0" distB="0" distL="114300" distR="114300" simplePos="0" relativeHeight="251658294" behindDoc="0" locked="0" layoutInCell="1" allowOverlap="1" wp14:anchorId="277A4E19" wp14:editId="1A12D646">
                <wp:simplePos x="0" y="0"/>
                <wp:positionH relativeFrom="column">
                  <wp:posOffset>2601595</wp:posOffset>
                </wp:positionH>
                <wp:positionV relativeFrom="paragraph">
                  <wp:posOffset>37465</wp:posOffset>
                </wp:positionV>
                <wp:extent cx="355600" cy="309880"/>
                <wp:effectExtent l="19050" t="0" r="25400" b="33020"/>
                <wp:wrapNone/>
                <wp:docPr id="737832052"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20A6E3FB" id="Arrow: Down 5" o:spid="_x0000_s1026" type="#_x0000_t67" style="position:absolute;margin-left:204.85pt;margin-top:2.95pt;width:28pt;height:24.4pt;z-index:25165829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" adj="10800" fillcolor="#156082 [3204]" strokecolor="#030e13 [484]" strokeweight="1pt"/>
            </w:pict>
          </mc:Fallback>
        </mc:AlternateContent>
      </w:r>
    </w:p>
    <w:p w14:paraId="1597A61B" w14:textId="15FD026A" w:rsidR="00B03FAA" w:rsidRPr="005D3BFA" w:rsidRDefault="00B03FAA" w:rsidP="00B03FAA">
      <w:pPr>
        <w:rPr>
          <w:rFonts w:ascii="Arial" w:hAnsi="Arial" w:cs="Arial"/>
          <w:color w:val="000000" w:themeColor="text1"/>
        </w:rPr>
      </w:pPr>
    </w:p>
    <w:p w14:paraId="75CC1C6B" w14:textId="675B03FE" w:rsidR="00B03FAA" w:rsidRPr="005D3BFA" w:rsidRDefault="00B03FAA" w:rsidP="00B03FAA">
      <w:pPr>
        <w:jc w:val="center"/>
        <w:rPr>
          <w:rFonts w:ascii="Arial" w:hAnsi="Arial" w:cs="Arial"/>
          <w:color w:val="000000" w:themeColor="text1"/>
        </w:rPr>
      </w:pPr>
    </w:p>
    <w:p w14:paraId="326B2112" w14:textId="77777777" w:rsidR="00B03FAA" w:rsidRPr="005D3BFA" w:rsidRDefault="00B03FAA" w:rsidP="00B03FAA">
      <w:pPr>
        <w:pStyle w:val="Heading1"/>
        <w:rPr>
          <w:rFonts w:ascii="Arial" w:hAnsi="Arial" w:cs="Arial"/>
          <w:color w:val="000000" w:themeColor="text1"/>
          <w:sz w:val="32"/>
          <w:szCs w:val="32"/>
        </w:rPr>
      </w:pPr>
      <w:bookmarkStart w:id="18" w:name="_Toc172107796"/>
      <w:r w:rsidRPr="005D3BFA">
        <w:rPr>
          <w:rFonts w:ascii="Arial" w:hAnsi="Arial" w:cs="Arial"/>
          <w:noProof/>
          <w:color w:val="000000" w:themeColor="text1"/>
        </w:rPr>
        <mc:AlternateContent>
          <mc:Choice Requires="wps">
            <w:drawing>
              <wp:anchor distT="45720" distB="45720" distL="114300" distR="114300" simplePos="0" relativeHeight="251658274" behindDoc="1" locked="0" layoutInCell="1" allowOverlap="1" wp14:anchorId="62A5337F" wp14:editId="6CADB8EF">
                <wp:simplePos x="0" y="0"/>
                <wp:positionH relativeFrom="column">
                  <wp:posOffset>-918845</wp:posOffset>
                </wp:positionH>
                <wp:positionV relativeFrom="paragraph">
                  <wp:posOffset>6212205</wp:posOffset>
                </wp:positionV>
                <wp:extent cx="5829300" cy="99060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990600"/>
                        </a:xfrm>
                        <a:prstGeom prst="rect">
                          <a:avLst/>
                        </a:prstGeom>
                        <a:solidFill>
                          <a:schemeClr val="accent1">
                            <a:lumMod val="75000"/>
                          </a:schemeClr>
                        </a:solidFill>
                        <a:ln w="9525">
                          <a:solidFill>
                            <a:srgbClr val="000000"/>
                          </a:solidFill>
                          <a:miter lim="800000"/>
                          <a:headEnd/>
                          <a:tailEnd/>
                        </a:ln>
                      </wps:spPr>
                      <wps:txbx>
                        <w:txbxContent>
                          <w:p w14:paraId="367725D6" w14:textId="77777777" w:rsidR="0027135D" w:rsidRPr="00136379" w:rsidRDefault="0027135D" w:rsidP="00B03FAA">
                            <w:pPr>
                              <w:shd w:val="clear" w:color="auto" w:fill="FFFFFF" w:themeFill="background1"/>
                              <w:rPr>
                                <w:rFonts w:ascii="Arial" w:hAnsi="Arial" w:cs="Arial"/>
                                <w:b/>
                                <w:bCs/>
                                <w:sz w:val="20"/>
                                <w:szCs w:val="20"/>
                              </w:rPr>
                            </w:pPr>
                            <w:r w:rsidRPr="00136379">
                              <w:rPr>
                                <w:rFonts w:ascii="Arial" w:hAnsi="Arial" w:cs="Arial"/>
                                <w:b/>
                                <w:bCs/>
                                <w:sz w:val="20"/>
                                <w:szCs w:val="20"/>
                              </w:rPr>
                              <w:t>Glossary</w:t>
                            </w:r>
                          </w:p>
                          <w:p w14:paraId="13F353D1" w14:textId="77777777" w:rsidR="0027135D" w:rsidRPr="00136379" w:rsidRDefault="0027135D" w:rsidP="00B03FAA">
                            <w:pPr>
                              <w:shd w:val="clear" w:color="auto" w:fill="FFFFFF" w:themeFill="background1"/>
                              <w:rPr>
                                <w:rFonts w:ascii="Arial" w:hAnsi="Arial" w:cs="Arial"/>
                                <w:sz w:val="20"/>
                                <w:szCs w:val="20"/>
                              </w:rPr>
                            </w:pPr>
                            <w:r w:rsidRPr="00136379">
                              <w:rPr>
                                <w:rFonts w:ascii="Arial" w:hAnsi="Arial" w:cs="Arial"/>
                                <w:sz w:val="20"/>
                                <w:szCs w:val="20"/>
                              </w:rPr>
                              <w:t>DSL: Designated Safeguarding Lead and DDSL: Deputy Safeguarding Lead</w:t>
                            </w:r>
                          </w:p>
                          <w:p w14:paraId="78E340EE" w14:textId="77777777" w:rsidR="0027135D" w:rsidRPr="00136379" w:rsidRDefault="0027135D" w:rsidP="00B03FAA">
                            <w:pPr>
                              <w:shd w:val="clear" w:color="auto" w:fill="FFFFFF" w:themeFill="background1"/>
                              <w:rPr>
                                <w:rFonts w:ascii="Arial" w:hAnsi="Arial" w:cs="Arial"/>
                                <w:sz w:val="20"/>
                                <w:szCs w:val="20"/>
                              </w:rPr>
                            </w:pPr>
                            <w:r w:rsidRPr="00136379">
                              <w:rPr>
                                <w:rFonts w:ascii="Arial" w:hAnsi="Arial" w:cs="Arial"/>
                                <w:sz w:val="20"/>
                                <w:szCs w:val="20"/>
                              </w:rPr>
                              <w:t>CSC: Children’s Social Care</w:t>
                            </w:r>
                          </w:p>
                          <w:p w14:paraId="413ED9A8" w14:textId="77777777" w:rsidR="0027135D" w:rsidRPr="00136379" w:rsidRDefault="0027135D" w:rsidP="00B03FAA">
                            <w:pPr>
                              <w:shd w:val="clear" w:color="auto" w:fill="FFFFFF" w:themeFill="background1"/>
                              <w:rPr>
                                <w:rFonts w:ascii="Arial" w:hAnsi="Arial" w:cs="Arial"/>
                                <w:sz w:val="20"/>
                                <w:szCs w:val="20"/>
                              </w:rPr>
                            </w:pPr>
                            <w:r w:rsidRPr="00136379">
                              <w:rPr>
                                <w:rFonts w:ascii="Arial" w:hAnsi="Arial" w:cs="Arial"/>
                                <w:sz w:val="20"/>
                                <w:szCs w:val="20"/>
                              </w:rPr>
                              <w:t>CSCP: Cumbria Safeguarding Children Partnership</w:t>
                            </w:r>
                          </w:p>
                          <w:p w14:paraId="2330CACA" w14:textId="77777777" w:rsidR="0027135D" w:rsidRPr="00136379" w:rsidRDefault="0027135D" w:rsidP="00B03FAA">
                            <w:pPr>
                              <w:shd w:val="clear" w:color="auto" w:fill="FFFFFF" w:themeFill="background1"/>
                              <w:rPr>
                                <w:rFonts w:ascii="Arial" w:hAnsi="Arial" w:cs="Arial"/>
                                <w:sz w:val="20"/>
                                <w:szCs w:val="20"/>
                              </w:rPr>
                            </w:pPr>
                            <w:r w:rsidRPr="00136379">
                              <w:rPr>
                                <w:rFonts w:ascii="Arial" w:hAnsi="Arial" w:cs="Arial"/>
                                <w:sz w:val="20"/>
                                <w:szCs w:val="20"/>
                              </w:rPr>
                              <w:t>W&amp;F:  Westmorland and Furness Council</w:t>
                            </w:r>
                          </w:p>
                          <w:p w14:paraId="21E0692C" w14:textId="77777777" w:rsidR="0027135D" w:rsidRPr="00136379" w:rsidRDefault="0027135D" w:rsidP="00B03FAA">
                            <w:pPr>
                              <w:shd w:val="clear" w:color="auto" w:fill="FFFFFF" w:themeFill="background1"/>
                              <w:rPr>
                                <w:rFonts w:ascii="Arial" w:hAnsi="Arial" w:cs="Arial"/>
                                <w:sz w:val="20"/>
                                <w:szCs w:val="20"/>
                              </w:rPr>
                            </w:pPr>
                            <w:r w:rsidRPr="00136379">
                              <w:rPr>
                                <w:rFonts w:ascii="Arial" w:hAnsi="Arial" w:cs="Arial"/>
                                <w:sz w:val="20"/>
                                <w:szCs w:val="20"/>
                              </w:rPr>
                              <w:t>EDT: Emergency Duty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5337F" id="_x0000_s1061" type="#_x0000_t202" style="position:absolute;margin-left:-72.35pt;margin-top:489.15pt;width:459pt;height:78pt;z-index:-25165820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" fillcolor="#0f4761 [2404]">
                <v:textbox>
                  <w:txbxContent>
                    <w:p w14:paraId="367725D6" w14:textId="77777777" w:rsidR="0027135D" w:rsidRPr="00136379" w:rsidRDefault="0027135D" w:rsidP="00B03FAA">
                      <w:pPr>
                        <w:shd w:val="clear" w:color="auto" w:fill="FFFFFF" w:themeFill="background1"/>
                        <w:rPr>
                          <w:rFonts w:ascii="Arial" w:hAnsi="Arial" w:cs="Arial"/>
                          <w:b/>
                          <w:bCs/>
                          <w:sz w:val="20"/>
                          <w:szCs w:val="20"/>
                        </w:rPr>
                      </w:pPr>
                      <w:r w:rsidRPr="00136379">
                        <w:rPr>
                          <w:rFonts w:ascii="Arial" w:hAnsi="Arial" w:cs="Arial"/>
                          <w:b/>
                          <w:bCs/>
                          <w:sz w:val="20"/>
                          <w:szCs w:val="20"/>
                        </w:rPr>
                        <w:t>Glossary</w:t>
                      </w:r>
                    </w:p>
                    <w:p w14:paraId="13F353D1" w14:textId="77777777" w:rsidR="0027135D" w:rsidRPr="00136379" w:rsidRDefault="0027135D" w:rsidP="00B03FAA">
                      <w:pPr>
                        <w:shd w:val="clear" w:color="auto" w:fill="FFFFFF" w:themeFill="background1"/>
                        <w:rPr>
                          <w:rFonts w:ascii="Arial" w:hAnsi="Arial" w:cs="Arial"/>
                          <w:sz w:val="20"/>
                          <w:szCs w:val="20"/>
                        </w:rPr>
                      </w:pPr>
                      <w:r w:rsidRPr="00136379">
                        <w:rPr>
                          <w:rFonts w:ascii="Arial" w:hAnsi="Arial" w:cs="Arial"/>
                          <w:sz w:val="20"/>
                          <w:szCs w:val="20"/>
                        </w:rPr>
                        <w:t>DSL: Designated Safeguarding Lead and DDSL: Deputy Safeguarding Lead</w:t>
                      </w:r>
                    </w:p>
                    <w:p w14:paraId="78E340EE" w14:textId="77777777" w:rsidR="0027135D" w:rsidRPr="00136379" w:rsidRDefault="0027135D" w:rsidP="00B03FAA">
                      <w:pPr>
                        <w:shd w:val="clear" w:color="auto" w:fill="FFFFFF" w:themeFill="background1"/>
                        <w:rPr>
                          <w:rFonts w:ascii="Arial" w:hAnsi="Arial" w:cs="Arial"/>
                          <w:sz w:val="20"/>
                          <w:szCs w:val="20"/>
                        </w:rPr>
                      </w:pPr>
                      <w:r w:rsidRPr="00136379">
                        <w:rPr>
                          <w:rFonts w:ascii="Arial" w:hAnsi="Arial" w:cs="Arial"/>
                          <w:sz w:val="20"/>
                          <w:szCs w:val="20"/>
                        </w:rPr>
                        <w:t>CSC: Children’s Social Care</w:t>
                      </w:r>
                    </w:p>
                    <w:p w14:paraId="413ED9A8" w14:textId="77777777" w:rsidR="0027135D" w:rsidRPr="00136379" w:rsidRDefault="0027135D" w:rsidP="00B03FAA">
                      <w:pPr>
                        <w:shd w:val="clear" w:color="auto" w:fill="FFFFFF" w:themeFill="background1"/>
                        <w:rPr>
                          <w:rFonts w:ascii="Arial" w:hAnsi="Arial" w:cs="Arial"/>
                          <w:sz w:val="20"/>
                          <w:szCs w:val="20"/>
                        </w:rPr>
                      </w:pPr>
                      <w:r w:rsidRPr="00136379">
                        <w:rPr>
                          <w:rFonts w:ascii="Arial" w:hAnsi="Arial" w:cs="Arial"/>
                          <w:sz w:val="20"/>
                          <w:szCs w:val="20"/>
                        </w:rPr>
                        <w:t>CSCP: Cumbria Safeguarding Children Partnership</w:t>
                      </w:r>
                    </w:p>
                    <w:p w14:paraId="2330CACA" w14:textId="77777777" w:rsidR="0027135D" w:rsidRPr="00136379" w:rsidRDefault="0027135D" w:rsidP="00B03FAA">
                      <w:pPr>
                        <w:shd w:val="clear" w:color="auto" w:fill="FFFFFF" w:themeFill="background1"/>
                        <w:rPr>
                          <w:rFonts w:ascii="Arial" w:hAnsi="Arial" w:cs="Arial"/>
                          <w:sz w:val="20"/>
                          <w:szCs w:val="20"/>
                        </w:rPr>
                      </w:pPr>
                      <w:r w:rsidRPr="00136379">
                        <w:rPr>
                          <w:rFonts w:ascii="Arial" w:hAnsi="Arial" w:cs="Arial"/>
                          <w:sz w:val="20"/>
                          <w:szCs w:val="20"/>
                        </w:rPr>
                        <w:t>W&amp;F:  Westmorland and Furness Council</w:t>
                      </w:r>
                    </w:p>
                    <w:p w14:paraId="21E0692C" w14:textId="77777777" w:rsidR="0027135D" w:rsidRPr="00136379" w:rsidRDefault="0027135D" w:rsidP="00B03FAA">
                      <w:pPr>
                        <w:shd w:val="clear" w:color="auto" w:fill="FFFFFF" w:themeFill="background1"/>
                        <w:rPr>
                          <w:rFonts w:ascii="Arial" w:hAnsi="Arial" w:cs="Arial"/>
                          <w:sz w:val="20"/>
                          <w:szCs w:val="20"/>
                        </w:rPr>
                      </w:pPr>
                      <w:r w:rsidRPr="00136379">
                        <w:rPr>
                          <w:rFonts w:ascii="Arial" w:hAnsi="Arial" w:cs="Arial"/>
                          <w:sz w:val="20"/>
                          <w:szCs w:val="20"/>
                        </w:rPr>
                        <w:t>EDT: Emergency Duty Team</w:t>
                      </w:r>
                    </w:p>
                  </w:txbxContent>
                </v:textbox>
                <w10:wrap type="tight"/>
              </v:shape>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92" behindDoc="0" locked="0" layoutInCell="1" allowOverlap="1" wp14:anchorId="2D575924" wp14:editId="0B039485">
                <wp:simplePos x="0" y="0"/>
                <wp:positionH relativeFrom="column">
                  <wp:posOffset>3070421</wp:posOffset>
                </wp:positionH>
                <wp:positionV relativeFrom="paragraph">
                  <wp:posOffset>3314749</wp:posOffset>
                </wp:positionV>
                <wp:extent cx="3120244" cy="1068705"/>
                <wp:effectExtent l="0" t="0" r="23495" b="17145"/>
                <wp:wrapNone/>
                <wp:docPr id="370057727" name="Rectangle 25"/>
                <wp:cNvGraphicFramePr/>
                <a:graphic xmlns:a="http://schemas.openxmlformats.org/drawingml/2006/main">
                  <a:graphicData uri="http://schemas.microsoft.com/office/word/2010/wordprocessingShape">
                    <wps:wsp>
                      <wps:cNvSpPr/>
                      <wps:spPr>
                        <a:xfrm>
                          <a:off x="0" y="0"/>
                          <a:ext cx="3120244" cy="1068705"/>
                        </a:xfrm>
                        <a:prstGeom prst="rect">
                          <a:avLst/>
                        </a:prstGeom>
                        <a:solidFill>
                          <a:schemeClr val="bg2"/>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2F82E5" w14:textId="77777777" w:rsidR="0027135D" w:rsidRPr="00F174DF" w:rsidRDefault="0027135D" w:rsidP="00B03FAA">
                            <w:pPr>
                              <w:jc w:val="center"/>
                              <w:rPr>
                                <w:rFonts w:ascii="Arial" w:hAnsi="Arial" w:cs="Arial"/>
                                <w:b/>
                                <w:bCs/>
                                <w:sz w:val="22"/>
                                <w:szCs w:val="22"/>
                              </w:rPr>
                            </w:pPr>
                            <w:r w:rsidRPr="00F174DF">
                              <w:rPr>
                                <w:rFonts w:ascii="Arial" w:hAnsi="Arial" w:cs="Arial"/>
                                <w:b/>
                                <w:bCs/>
                                <w:sz w:val="22"/>
                                <w:szCs w:val="22"/>
                              </w:rPr>
                              <w:t>Contact details</w:t>
                            </w:r>
                          </w:p>
                          <w:p w14:paraId="6EBD50B9" w14:textId="77777777" w:rsidR="0027135D" w:rsidRPr="00F174DF" w:rsidRDefault="0027135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W&amp;F Safeguarding Hub on </w:t>
                            </w:r>
                            <w:r w:rsidRPr="00F174DF">
                              <w:rPr>
                                <w:rStyle w:val="Strong"/>
                                <w:rFonts w:ascii="Arial" w:hAnsi="Arial" w:cs="Arial"/>
                                <w:color w:val="0B0C0C"/>
                                <w:sz w:val="22"/>
                                <w:szCs w:val="22"/>
                                <w:shd w:val="clear" w:color="auto" w:fill="FFFFFF"/>
                              </w:rPr>
                              <w:t>0300 373 2724</w:t>
                            </w:r>
                          </w:p>
                          <w:p w14:paraId="6FCEB89F" w14:textId="77777777" w:rsidR="0027135D" w:rsidRPr="00F174DF" w:rsidRDefault="0027135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 xml:space="preserve">CSC EDT, out of hours, weekends and Bank Holidays:  </w:t>
                            </w:r>
                          </w:p>
                          <w:p w14:paraId="688DAFDC" w14:textId="77777777" w:rsidR="0027135D" w:rsidRPr="00F174DF" w:rsidRDefault="0027135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Police: 999</w:t>
                            </w:r>
                          </w:p>
                          <w:p w14:paraId="1EA06DC1" w14:textId="77777777" w:rsidR="0027135D" w:rsidRPr="00927048" w:rsidRDefault="0027135D" w:rsidP="00B03FAA">
                            <w:pPr>
                              <w:jc w:val="cente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75924" id="Rectangle 25" o:spid="_x0000_s1062" style="position:absolute;margin-left:241.75pt;margin-top:261pt;width:245.7pt;height:84.1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" fillcolor="#e8e8e8 [3214]" strokecolor="black [3213]" strokeweight="1.5pt">
                <v:textbox>
                  <w:txbxContent>
                    <w:p w14:paraId="392F82E5" w14:textId="77777777" w:rsidR="0027135D" w:rsidRPr="00F174DF" w:rsidRDefault="0027135D" w:rsidP="00B03FAA">
                      <w:pPr>
                        <w:jc w:val="center"/>
                        <w:rPr>
                          <w:rFonts w:ascii="Arial" w:hAnsi="Arial" w:cs="Arial"/>
                          <w:b/>
                          <w:bCs/>
                          <w:sz w:val="22"/>
                          <w:szCs w:val="22"/>
                        </w:rPr>
                      </w:pPr>
                      <w:r w:rsidRPr="00F174DF">
                        <w:rPr>
                          <w:rFonts w:ascii="Arial" w:hAnsi="Arial" w:cs="Arial"/>
                          <w:b/>
                          <w:bCs/>
                          <w:sz w:val="22"/>
                          <w:szCs w:val="22"/>
                        </w:rPr>
                        <w:t>Contact details</w:t>
                      </w:r>
                    </w:p>
                    <w:p w14:paraId="6EBD50B9" w14:textId="77777777" w:rsidR="0027135D" w:rsidRPr="00F174DF" w:rsidRDefault="0027135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W&amp;F Safeguarding Hub on </w:t>
                      </w:r>
                      <w:r w:rsidRPr="00F174DF">
                        <w:rPr>
                          <w:rStyle w:val="Strong"/>
                          <w:rFonts w:ascii="Arial" w:hAnsi="Arial" w:cs="Arial"/>
                          <w:color w:val="0B0C0C"/>
                          <w:sz w:val="22"/>
                          <w:szCs w:val="22"/>
                          <w:shd w:val="clear" w:color="auto" w:fill="FFFFFF"/>
                        </w:rPr>
                        <w:t>0300 373 2724</w:t>
                      </w:r>
                    </w:p>
                    <w:p w14:paraId="6FCEB89F" w14:textId="77777777" w:rsidR="0027135D" w:rsidRPr="00F174DF" w:rsidRDefault="0027135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 xml:space="preserve">CSC EDT, out of hours, weekends and Bank Holidays:  </w:t>
                      </w:r>
                    </w:p>
                    <w:p w14:paraId="688DAFDC" w14:textId="77777777" w:rsidR="0027135D" w:rsidRPr="00F174DF" w:rsidRDefault="0027135D"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Police: 999</w:t>
                      </w:r>
                    </w:p>
                    <w:p w14:paraId="1EA06DC1" w14:textId="77777777" w:rsidR="0027135D" w:rsidRPr="00927048" w:rsidRDefault="0027135D" w:rsidP="00B03FAA">
                      <w:pPr>
                        <w:jc w:val="center"/>
                        <w:rPr>
                          <w:rFonts w:ascii="Arial" w:hAnsi="Arial" w:cs="Arial"/>
                          <w:sz w:val="22"/>
                          <w:szCs w:val="22"/>
                        </w:rPr>
                      </w:pP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79" behindDoc="0" locked="0" layoutInCell="1" allowOverlap="1" wp14:anchorId="23656F03" wp14:editId="05607E84">
                <wp:simplePos x="0" y="0"/>
                <wp:positionH relativeFrom="column">
                  <wp:posOffset>461645</wp:posOffset>
                </wp:positionH>
                <wp:positionV relativeFrom="paragraph">
                  <wp:posOffset>6094779</wp:posOffset>
                </wp:positionV>
                <wp:extent cx="1258570" cy="419100"/>
                <wp:effectExtent l="0" t="0" r="17780" b="19050"/>
                <wp:wrapNone/>
                <wp:docPr id="1952700313" name="Rectangle 14"/>
                <wp:cNvGraphicFramePr/>
                <a:graphic xmlns:a="http://schemas.openxmlformats.org/drawingml/2006/main">
                  <a:graphicData uri="http://schemas.microsoft.com/office/word/2010/wordprocessingShape">
                    <wps:wsp>
                      <wps:cNvSpPr/>
                      <wps:spPr>
                        <a:xfrm>
                          <a:off x="0" y="0"/>
                          <a:ext cx="1258570"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0B9F4EFF" w14:textId="77777777" w:rsidR="0027135D" w:rsidRDefault="0027135D" w:rsidP="00B03FAA">
                            <w:pPr>
                              <w:jc w:val="center"/>
                              <w:rPr>
                                <w:rFonts w:ascii="Arial" w:hAnsi="Arial" w:cs="Arial"/>
                                <w:sz w:val="22"/>
                                <w:szCs w:val="22"/>
                              </w:rPr>
                            </w:pPr>
                            <w:r w:rsidRPr="00BD2B65">
                              <w:rPr>
                                <w:rFonts w:ascii="Arial" w:hAnsi="Arial" w:cs="Arial"/>
                                <w:sz w:val="22"/>
                                <w:szCs w:val="22"/>
                              </w:rPr>
                              <w:t xml:space="preserve">Section 17 </w:t>
                            </w:r>
                          </w:p>
                          <w:p w14:paraId="79A643DB" w14:textId="77777777" w:rsidR="0027135D" w:rsidRPr="00BD2B65" w:rsidRDefault="0027135D" w:rsidP="00B03FAA">
                            <w:pPr>
                              <w:jc w:val="center"/>
                              <w:rPr>
                                <w:rFonts w:ascii="Arial" w:hAnsi="Arial" w:cs="Arial"/>
                                <w:sz w:val="22"/>
                                <w:szCs w:val="22"/>
                              </w:rPr>
                            </w:pPr>
                            <w:r w:rsidRPr="00BD2B65">
                              <w:rPr>
                                <w:rFonts w:ascii="Arial" w:hAnsi="Arial" w:cs="Arial"/>
                                <w:sz w:val="22"/>
                                <w:szCs w:val="22"/>
                              </w:rPr>
                              <w:t xml:space="preserve">Child in Need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56F03" id="Rectangle 14" o:spid="_x0000_s1063" style="position:absolute;margin-left:36.35pt;margin-top:479.9pt;width:99.1pt;height:33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" fillcolor="white [3201]" strokecolor="#4ea72e [3209]" strokeweight="1.5pt">
                <v:textbox>
                  <w:txbxContent>
                    <w:p w14:paraId="0B9F4EFF" w14:textId="77777777" w:rsidR="0027135D" w:rsidRDefault="0027135D" w:rsidP="00B03FAA">
                      <w:pPr>
                        <w:jc w:val="center"/>
                        <w:rPr>
                          <w:rFonts w:ascii="Arial" w:hAnsi="Arial" w:cs="Arial"/>
                          <w:sz w:val="22"/>
                          <w:szCs w:val="22"/>
                        </w:rPr>
                      </w:pPr>
                      <w:r w:rsidRPr="00BD2B65">
                        <w:rPr>
                          <w:rFonts w:ascii="Arial" w:hAnsi="Arial" w:cs="Arial"/>
                          <w:sz w:val="22"/>
                          <w:szCs w:val="22"/>
                        </w:rPr>
                        <w:t xml:space="preserve">Section 17 </w:t>
                      </w:r>
                    </w:p>
                    <w:p w14:paraId="79A643DB" w14:textId="77777777" w:rsidR="0027135D" w:rsidRPr="00BD2B65" w:rsidRDefault="0027135D" w:rsidP="00B03FAA">
                      <w:pPr>
                        <w:jc w:val="center"/>
                        <w:rPr>
                          <w:rFonts w:ascii="Arial" w:hAnsi="Arial" w:cs="Arial"/>
                          <w:sz w:val="22"/>
                          <w:szCs w:val="22"/>
                        </w:rPr>
                      </w:pPr>
                      <w:r w:rsidRPr="00BD2B65">
                        <w:rPr>
                          <w:rFonts w:ascii="Arial" w:hAnsi="Arial" w:cs="Arial"/>
                          <w:sz w:val="22"/>
                          <w:szCs w:val="22"/>
                        </w:rPr>
                        <w:t xml:space="preserve">Child in Need </w:t>
                      </w: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80" behindDoc="0" locked="0" layoutInCell="1" allowOverlap="1" wp14:anchorId="61E238CF" wp14:editId="3EAA5981">
                <wp:simplePos x="0" y="0"/>
                <wp:positionH relativeFrom="column">
                  <wp:posOffset>1918824</wp:posOffset>
                </wp:positionH>
                <wp:positionV relativeFrom="paragraph">
                  <wp:posOffset>6090236</wp:posOffset>
                </wp:positionV>
                <wp:extent cx="1272540" cy="411480"/>
                <wp:effectExtent l="0" t="0" r="22860" b="26670"/>
                <wp:wrapNone/>
                <wp:docPr id="2046816345" name="Rectangle 14"/>
                <wp:cNvGraphicFramePr/>
                <a:graphic xmlns:a="http://schemas.openxmlformats.org/drawingml/2006/main">
                  <a:graphicData uri="http://schemas.microsoft.com/office/word/2010/wordprocessingShape">
                    <wps:wsp>
                      <wps:cNvSpPr/>
                      <wps:spPr>
                        <a:xfrm>
                          <a:off x="0" y="0"/>
                          <a:ext cx="1272540" cy="41148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7A8623BD" w14:textId="77777777" w:rsidR="0027135D" w:rsidRDefault="0027135D" w:rsidP="00B03FAA">
                            <w:pPr>
                              <w:jc w:val="center"/>
                              <w:rPr>
                                <w:rFonts w:ascii="Arial" w:hAnsi="Arial" w:cs="Arial"/>
                                <w:sz w:val="22"/>
                                <w:szCs w:val="22"/>
                              </w:rPr>
                            </w:pPr>
                            <w:r w:rsidRPr="00BD2B65">
                              <w:rPr>
                                <w:rFonts w:ascii="Arial" w:hAnsi="Arial" w:cs="Arial"/>
                                <w:sz w:val="22"/>
                                <w:szCs w:val="22"/>
                              </w:rPr>
                              <w:t xml:space="preserve">Section 47 </w:t>
                            </w:r>
                          </w:p>
                          <w:p w14:paraId="0715FB2E" w14:textId="77777777" w:rsidR="0027135D" w:rsidRPr="00BD2B65" w:rsidRDefault="0027135D" w:rsidP="00B03FAA">
                            <w:pPr>
                              <w:jc w:val="center"/>
                              <w:rPr>
                                <w:rFonts w:ascii="Arial" w:hAnsi="Arial" w:cs="Arial"/>
                                <w:sz w:val="22"/>
                                <w:szCs w:val="22"/>
                              </w:rPr>
                            </w:pPr>
                            <w:r w:rsidRPr="00BD2B65">
                              <w:rPr>
                                <w:rFonts w:ascii="Arial" w:hAnsi="Arial" w:cs="Arial"/>
                                <w:sz w:val="22"/>
                                <w:szCs w:val="22"/>
                              </w:rPr>
                              <w:t>Child Protection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238CF" id="_x0000_s1064" style="position:absolute;margin-left:151.1pt;margin-top:479.55pt;width:100.2pt;height:32.4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" fillcolor="white [3201]" strokecolor="#4ea72e [3209]" strokeweight="1.5pt">
                <v:textbox>
                  <w:txbxContent>
                    <w:p w14:paraId="7A8623BD" w14:textId="77777777" w:rsidR="0027135D" w:rsidRDefault="0027135D" w:rsidP="00B03FAA">
                      <w:pPr>
                        <w:jc w:val="center"/>
                        <w:rPr>
                          <w:rFonts w:ascii="Arial" w:hAnsi="Arial" w:cs="Arial"/>
                          <w:sz w:val="22"/>
                          <w:szCs w:val="22"/>
                        </w:rPr>
                      </w:pPr>
                      <w:r w:rsidRPr="00BD2B65">
                        <w:rPr>
                          <w:rFonts w:ascii="Arial" w:hAnsi="Arial" w:cs="Arial"/>
                          <w:sz w:val="22"/>
                          <w:szCs w:val="22"/>
                        </w:rPr>
                        <w:t xml:space="preserve">Section 47 </w:t>
                      </w:r>
                    </w:p>
                    <w:p w14:paraId="0715FB2E" w14:textId="77777777" w:rsidR="0027135D" w:rsidRPr="00BD2B65" w:rsidRDefault="0027135D" w:rsidP="00B03FAA">
                      <w:pPr>
                        <w:jc w:val="center"/>
                        <w:rPr>
                          <w:rFonts w:ascii="Arial" w:hAnsi="Arial" w:cs="Arial"/>
                          <w:sz w:val="22"/>
                          <w:szCs w:val="22"/>
                        </w:rPr>
                      </w:pPr>
                      <w:r w:rsidRPr="00BD2B65">
                        <w:rPr>
                          <w:rFonts w:ascii="Arial" w:hAnsi="Arial" w:cs="Arial"/>
                          <w:sz w:val="22"/>
                          <w:szCs w:val="22"/>
                        </w:rPr>
                        <w:t>Child Protection</w:t>
                      </w: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90" behindDoc="0" locked="0" layoutInCell="1" allowOverlap="1" wp14:anchorId="283890D1" wp14:editId="1D186B6F">
                <wp:simplePos x="0" y="0"/>
                <wp:positionH relativeFrom="column">
                  <wp:posOffset>2529205</wp:posOffset>
                </wp:positionH>
                <wp:positionV relativeFrom="paragraph">
                  <wp:posOffset>5870623</wp:posOffset>
                </wp:positionV>
                <wp:extent cx="276469" cy="166663"/>
                <wp:effectExtent l="38100" t="0" r="28575" b="43180"/>
                <wp:wrapNone/>
                <wp:docPr id="1313393117" name="Arrow: Down 24"/>
                <wp:cNvGraphicFramePr/>
                <a:graphic xmlns:a="http://schemas.openxmlformats.org/drawingml/2006/main">
                  <a:graphicData uri="http://schemas.microsoft.com/office/word/2010/wordprocessingShape">
                    <wps:wsp>
                      <wps:cNvSpPr/>
                      <wps:spPr>
                        <a:xfrm>
                          <a:off x="0" y="0"/>
                          <a:ext cx="276469" cy="16666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609FEECD" id="Arrow: Down 24" o:spid="_x0000_s1026" type="#_x0000_t67" style="position:absolute;margin-left:199.15pt;margin-top:462.25pt;width:21.75pt;height:13.1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" adj="10800"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89" behindDoc="0" locked="0" layoutInCell="1" allowOverlap="1" wp14:anchorId="4CDE3C11" wp14:editId="04B3419B">
                <wp:simplePos x="0" y="0"/>
                <wp:positionH relativeFrom="column">
                  <wp:posOffset>1452685</wp:posOffset>
                </wp:positionH>
                <wp:positionV relativeFrom="paragraph">
                  <wp:posOffset>5845273</wp:posOffset>
                </wp:positionV>
                <wp:extent cx="264160" cy="193431"/>
                <wp:effectExtent l="38100" t="0" r="21590" b="35560"/>
                <wp:wrapNone/>
                <wp:docPr id="52365542" name="Arrow: Down 24"/>
                <wp:cNvGraphicFramePr/>
                <a:graphic xmlns:a="http://schemas.openxmlformats.org/drawingml/2006/main">
                  <a:graphicData uri="http://schemas.microsoft.com/office/word/2010/wordprocessingShape">
                    <wps:wsp>
                      <wps:cNvSpPr/>
                      <wps:spPr>
                        <a:xfrm>
                          <a:off x="0" y="0"/>
                          <a:ext cx="264160" cy="19343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4A2C85FC" id="Arrow: Down 24" o:spid="_x0000_s1026" type="#_x0000_t67" style="position:absolute;margin-left:114.4pt;margin-top:460.25pt;width:20.8pt;height:15.25pt;z-index:251658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" adj="10800"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71" behindDoc="0" locked="0" layoutInCell="1" allowOverlap="1" wp14:anchorId="6BE87A39" wp14:editId="50A5CF46">
                <wp:simplePos x="0" y="0"/>
                <wp:positionH relativeFrom="column">
                  <wp:posOffset>1351476</wp:posOffset>
                </wp:positionH>
                <wp:positionV relativeFrom="paragraph">
                  <wp:posOffset>5031691</wp:posOffset>
                </wp:positionV>
                <wp:extent cx="1459865" cy="816610"/>
                <wp:effectExtent l="0" t="0" r="26035" b="21590"/>
                <wp:wrapNone/>
                <wp:docPr id="103720746" name="Rectangle 6"/>
                <wp:cNvGraphicFramePr/>
                <a:graphic xmlns:a="http://schemas.openxmlformats.org/drawingml/2006/main">
                  <a:graphicData uri="http://schemas.microsoft.com/office/word/2010/wordprocessingShape">
                    <wps:wsp>
                      <wps:cNvSpPr/>
                      <wps:spPr>
                        <a:xfrm>
                          <a:off x="0" y="0"/>
                          <a:ext cx="1459865" cy="81661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7151CE61" w14:textId="77777777" w:rsidR="0027135D" w:rsidRPr="00BD2B65" w:rsidRDefault="0027135D" w:rsidP="00B03FAA">
                            <w:pPr>
                              <w:jc w:val="center"/>
                              <w:rPr>
                                <w:rFonts w:ascii="Arial" w:hAnsi="Arial" w:cs="Arial"/>
                                <w:sz w:val="22"/>
                                <w:szCs w:val="22"/>
                              </w:rPr>
                            </w:pPr>
                            <w:r w:rsidRPr="00BD2B65">
                              <w:rPr>
                                <w:rFonts w:ascii="Arial" w:hAnsi="Arial" w:cs="Arial"/>
                                <w:sz w:val="22"/>
                                <w:szCs w:val="22"/>
                              </w:rPr>
                              <w:t xml:space="preserve">Making a referral to CSC </w:t>
                            </w:r>
                            <w:r>
                              <w:rPr>
                                <w:rFonts w:ascii="Arial" w:hAnsi="Arial" w:cs="Arial"/>
                                <w:sz w:val="22"/>
                                <w:szCs w:val="22"/>
                              </w:rPr>
                              <w:t>following CSCP multi-agency procedures</w:t>
                            </w:r>
                          </w:p>
                          <w:p w14:paraId="6A6741B1" w14:textId="77777777" w:rsidR="0027135D" w:rsidRDefault="0027135D" w:rsidP="00B03FAA">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87A39" id="Rectangle 6" o:spid="_x0000_s1065" style="position:absolute;margin-left:106.4pt;margin-top:396.2pt;width:114.95pt;height:64.3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" fillcolor="white [3201]" strokecolor="#4ea72e [3209]" strokeweight="1.5pt">
                <v:textbox>
                  <w:txbxContent>
                    <w:p w14:paraId="7151CE61" w14:textId="77777777" w:rsidR="0027135D" w:rsidRPr="00BD2B65" w:rsidRDefault="0027135D" w:rsidP="00B03FAA">
                      <w:pPr>
                        <w:jc w:val="center"/>
                        <w:rPr>
                          <w:rFonts w:ascii="Arial" w:hAnsi="Arial" w:cs="Arial"/>
                          <w:sz w:val="22"/>
                          <w:szCs w:val="22"/>
                        </w:rPr>
                      </w:pPr>
                      <w:r w:rsidRPr="00BD2B65">
                        <w:rPr>
                          <w:rFonts w:ascii="Arial" w:hAnsi="Arial" w:cs="Arial"/>
                          <w:sz w:val="22"/>
                          <w:szCs w:val="22"/>
                        </w:rPr>
                        <w:t xml:space="preserve">Making a referral to CSC </w:t>
                      </w:r>
                      <w:r>
                        <w:rPr>
                          <w:rFonts w:ascii="Arial" w:hAnsi="Arial" w:cs="Arial"/>
                          <w:sz w:val="22"/>
                          <w:szCs w:val="22"/>
                        </w:rPr>
                        <w:t>following CSCP multi-agency procedures</w:t>
                      </w:r>
                    </w:p>
                    <w:p w14:paraId="6A6741B1" w14:textId="77777777" w:rsidR="0027135D" w:rsidRDefault="0027135D" w:rsidP="00B03FAA">
                      <w:pPr>
                        <w:jc w:val="center"/>
                      </w:pPr>
                      <w:r>
                        <w:t xml:space="preserve"> </w:t>
                      </w: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95" behindDoc="0" locked="0" layoutInCell="1" allowOverlap="1" wp14:anchorId="040D7FEF" wp14:editId="14F19C97">
                <wp:simplePos x="0" y="0"/>
                <wp:positionH relativeFrom="column">
                  <wp:posOffset>1959854</wp:posOffset>
                </wp:positionH>
                <wp:positionV relativeFrom="paragraph">
                  <wp:posOffset>4708525</wp:posOffset>
                </wp:positionV>
                <wp:extent cx="264584" cy="321945"/>
                <wp:effectExtent l="19050" t="0" r="21590" b="40005"/>
                <wp:wrapNone/>
                <wp:docPr id="1626192780"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BE0AAE5" id="Arrow: Down 24" o:spid="_x0000_s1026" type="#_x0000_t67" style="position:absolute;margin-left:154.3pt;margin-top:370.75pt;width:20.85pt;height:25.35pt;z-index:25165829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" adj="12724" fillcolor="#156082 [3204]" strokecolor="#030e13 [484]" strokeweight="1pt"/>
            </w:pict>
          </mc:Fallback>
        </mc:AlternateContent>
      </w:r>
      <w:r w:rsidRPr="005D3BFA">
        <w:rPr>
          <w:rFonts w:ascii="Arial" w:hAnsi="Arial" w:cs="Arial"/>
          <w:noProof/>
          <w:color w:val="000000" w:themeColor="text1"/>
        </w:rPr>
        <mc:AlternateContent>
          <mc:Choice Requires="wps">
            <w:drawing>
              <wp:anchor distT="45720" distB="45720" distL="114300" distR="114300" simplePos="0" relativeHeight="251658284" behindDoc="0" locked="0" layoutInCell="1" allowOverlap="1" wp14:anchorId="1410F924" wp14:editId="6A329AF7">
                <wp:simplePos x="0" y="0"/>
                <wp:positionH relativeFrom="column">
                  <wp:posOffset>1270098</wp:posOffset>
                </wp:positionH>
                <wp:positionV relativeFrom="paragraph">
                  <wp:posOffset>4426878</wp:posOffset>
                </wp:positionV>
                <wp:extent cx="1652905" cy="1404620"/>
                <wp:effectExtent l="0" t="0" r="23495" b="19050"/>
                <wp:wrapSquare wrapText="bothSides"/>
                <wp:docPr id="13890676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905" cy="1404620"/>
                        </a:xfrm>
                        <a:prstGeom prst="rect">
                          <a:avLst/>
                        </a:prstGeom>
                        <a:solidFill>
                          <a:srgbClr val="FFFFFF"/>
                        </a:solidFill>
                        <a:ln w="19050">
                          <a:solidFill>
                            <a:schemeClr val="accent6"/>
                          </a:solidFill>
                          <a:miter lim="800000"/>
                          <a:headEnd/>
                          <a:tailEnd/>
                        </a:ln>
                      </wps:spPr>
                      <wps:txbx>
                        <w:txbxContent>
                          <w:p w14:paraId="16501738" w14:textId="77777777" w:rsidR="0027135D" w:rsidRPr="005649B6" w:rsidRDefault="0027135D" w:rsidP="00B03FAA">
                            <w:pPr>
                              <w:rPr>
                                <w:rFonts w:ascii="Arial" w:hAnsi="Arial" w:cs="Arial"/>
                              </w:rPr>
                            </w:pPr>
                            <w:r w:rsidRPr="005649B6">
                              <w:rPr>
                                <w:rFonts w:ascii="Arial" w:hAnsi="Arial" w:cs="Arial"/>
                              </w:rPr>
                              <w:t>Statutory intervention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10F924" id="_x0000_s1066" type="#_x0000_t202" style="position:absolute;margin-left:100pt;margin-top:348.55pt;width:130.15pt;height:110.6pt;z-index:2516582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" strokecolor="#4ea72e [3209]" strokeweight="1.5pt">
                <v:textbox style="mso-fit-shape-to-text:t">
                  <w:txbxContent>
                    <w:p w14:paraId="16501738" w14:textId="77777777" w:rsidR="0027135D" w:rsidRPr="005649B6" w:rsidRDefault="0027135D" w:rsidP="00B03FAA">
                      <w:pPr>
                        <w:rPr>
                          <w:rFonts w:ascii="Arial" w:hAnsi="Arial" w:cs="Arial"/>
                        </w:rPr>
                      </w:pPr>
                      <w:r w:rsidRPr="005649B6">
                        <w:rPr>
                          <w:rFonts w:ascii="Arial" w:hAnsi="Arial" w:cs="Arial"/>
                        </w:rPr>
                        <w:t>Statutory intervention</w:t>
                      </w:r>
                    </w:p>
                  </w:txbxContent>
                </v:textbox>
                <w10:wrap type="square"/>
              </v:shape>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87" behindDoc="0" locked="0" layoutInCell="1" allowOverlap="1" wp14:anchorId="326FDB1C" wp14:editId="083591CC">
                <wp:simplePos x="0" y="0"/>
                <wp:positionH relativeFrom="column">
                  <wp:posOffset>1965862</wp:posOffset>
                </wp:positionH>
                <wp:positionV relativeFrom="paragraph">
                  <wp:posOffset>4031713</wp:posOffset>
                </wp:positionV>
                <wp:extent cx="264584" cy="321945"/>
                <wp:effectExtent l="19050" t="0" r="21590" b="40005"/>
                <wp:wrapNone/>
                <wp:docPr id="1352465857"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E8D994B" id="Arrow: Down 24" o:spid="_x0000_s1026" type="#_x0000_t67" style="position:absolute;margin-left:154.8pt;margin-top:317.45pt;width:20.85pt;height:25.35pt;z-index:251658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" adj="12724"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70" behindDoc="0" locked="0" layoutInCell="1" allowOverlap="1" wp14:anchorId="0A2703AC" wp14:editId="15C498AE">
                <wp:simplePos x="0" y="0"/>
                <wp:positionH relativeFrom="column">
                  <wp:posOffset>3263851</wp:posOffset>
                </wp:positionH>
                <wp:positionV relativeFrom="paragraph">
                  <wp:posOffset>5653503</wp:posOffset>
                </wp:positionV>
                <wp:extent cx="2807824" cy="903849"/>
                <wp:effectExtent l="0" t="0" r="12065" b="10795"/>
                <wp:wrapNone/>
                <wp:docPr id="248630318" name="Rectangle 6"/>
                <wp:cNvGraphicFramePr/>
                <a:graphic xmlns:a="http://schemas.openxmlformats.org/drawingml/2006/main">
                  <a:graphicData uri="http://schemas.microsoft.com/office/word/2010/wordprocessingShape">
                    <wps:wsp>
                      <wps:cNvSpPr/>
                      <wps:spPr>
                        <a:xfrm>
                          <a:off x="0" y="0"/>
                          <a:ext cx="2807824" cy="903849"/>
                        </a:xfrm>
                        <a:prstGeom prst="rect">
                          <a:avLst/>
                        </a:prstGeom>
                        <a:solidFill>
                          <a:schemeClr val="bg2"/>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99772BF" w14:textId="77777777" w:rsidR="0027135D" w:rsidRPr="003E350F" w:rsidRDefault="0027135D" w:rsidP="00B03FAA">
                            <w:pPr>
                              <w:jc w:val="center"/>
                              <w:rPr>
                                <w:rFonts w:ascii="Arial" w:hAnsi="Arial" w:cs="Arial"/>
                                <w:sz w:val="22"/>
                                <w:szCs w:val="22"/>
                              </w:rPr>
                            </w:pPr>
                            <w:r w:rsidRPr="003E350F">
                              <w:rPr>
                                <w:rFonts w:ascii="Arial" w:hAnsi="Arial" w:cs="Arial"/>
                                <w:sz w:val="22"/>
                                <w:szCs w:val="22"/>
                              </w:rPr>
                              <w:t xml:space="preserve">The DSL or DDSL will consider what information is already known; indicators of risk and follow </w:t>
                            </w:r>
                            <w:r>
                              <w:rPr>
                                <w:rFonts w:ascii="Arial" w:hAnsi="Arial" w:cs="Arial"/>
                                <w:sz w:val="22"/>
                                <w:szCs w:val="22"/>
                              </w:rPr>
                              <w:t xml:space="preserve">CSCP </w:t>
                            </w:r>
                            <w:r w:rsidRPr="003E350F">
                              <w:rPr>
                                <w:rFonts w:ascii="Arial" w:hAnsi="Arial" w:cs="Arial"/>
                                <w:sz w:val="22"/>
                                <w:szCs w:val="22"/>
                              </w:rPr>
                              <w:t xml:space="preserve">multi-agency guidelines </w:t>
                            </w:r>
                            <w:r>
                              <w:rPr>
                                <w:rFonts w:ascii="Arial" w:hAnsi="Arial" w:cs="Arial"/>
                                <w:sz w:val="22"/>
                                <w:szCs w:val="22"/>
                              </w:rPr>
                              <w:t xml:space="preserve">when considering what </w:t>
                            </w:r>
                            <w:r w:rsidRPr="003E350F">
                              <w:rPr>
                                <w:rFonts w:ascii="Arial" w:hAnsi="Arial" w:cs="Arial"/>
                                <w:sz w:val="22"/>
                                <w:szCs w:val="22"/>
                              </w:rPr>
                              <w:t>action</w:t>
                            </w:r>
                            <w:r>
                              <w:rPr>
                                <w:rFonts w:ascii="Arial" w:hAnsi="Arial" w:cs="Arial"/>
                                <w:sz w:val="22"/>
                                <w:szCs w:val="22"/>
                              </w:rPr>
                              <w:t xml:space="preserve"> to take</w:t>
                            </w:r>
                          </w:p>
                          <w:p w14:paraId="6219D417" w14:textId="77777777" w:rsidR="0027135D" w:rsidRDefault="0027135D"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703AC" id="_x0000_s1067" style="position:absolute;margin-left:257pt;margin-top:445.15pt;width:221.1pt;height:71.1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" fillcolor="#e8e8e8 [3214]" strokecolor="black [3213]" strokeweight="1.5pt">
                <v:textbox>
                  <w:txbxContent>
                    <w:p w14:paraId="199772BF" w14:textId="77777777" w:rsidR="0027135D" w:rsidRPr="003E350F" w:rsidRDefault="0027135D" w:rsidP="00B03FAA">
                      <w:pPr>
                        <w:jc w:val="center"/>
                        <w:rPr>
                          <w:rFonts w:ascii="Arial" w:hAnsi="Arial" w:cs="Arial"/>
                          <w:sz w:val="22"/>
                          <w:szCs w:val="22"/>
                        </w:rPr>
                      </w:pPr>
                      <w:r w:rsidRPr="003E350F">
                        <w:rPr>
                          <w:rFonts w:ascii="Arial" w:hAnsi="Arial" w:cs="Arial"/>
                          <w:sz w:val="22"/>
                          <w:szCs w:val="22"/>
                        </w:rPr>
                        <w:t xml:space="preserve">The DSL or DDSL will consider what information is already known; indicators of risk and follow </w:t>
                      </w:r>
                      <w:r>
                        <w:rPr>
                          <w:rFonts w:ascii="Arial" w:hAnsi="Arial" w:cs="Arial"/>
                          <w:sz w:val="22"/>
                          <w:szCs w:val="22"/>
                        </w:rPr>
                        <w:t xml:space="preserve">CSCP </w:t>
                      </w:r>
                      <w:r w:rsidRPr="003E350F">
                        <w:rPr>
                          <w:rFonts w:ascii="Arial" w:hAnsi="Arial" w:cs="Arial"/>
                          <w:sz w:val="22"/>
                          <w:szCs w:val="22"/>
                        </w:rPr>
                        <w:t xml:space="preserve">multi-agency guidelines </w:t>
                      </w:r>
                      <w:r>
                        <w:rPr>
                          <w:rFonts w:ascii="Arial" w:hAnsi="Arial" w:cs="Arial"/>
                          <w:sz w:val="22"/>
                          <w:szCs w:val="22"/>
                        </w:rPr>
                        <w:t xml:space="preserve">when considering what </w:t>
                      </w:r>
                      <w:r w:rsidRPr="003E350F">
                        <w:rPr>
                          <w:rFonts w:ascii="Arial" w:hAnsi="Arial" w:cs="Arial"/>
                          <w:sz w:val="22"/>
                          <w:szCs w:val="22"/>
                        </w:rPr>
                        <w:t>action</w:t>
                      </w:r>
                      <w:r>
                        <w:rPr>
                          <w:rFonts w:ascii="Arial" w:hAnsi="Arial" w:cs="Arial"/>
                          <w:sz w:val="22"/>
                          <w:szCs w:val="22"/>
                        </w:rPr>
                        <w:t xml:space="preserve"> to take</w:t>
                      </w:r>
                    </w:p>
                    <w:p w14:paraId="6219D417" w14:textId="77777777" w:rsidR="0027135D" w:rsidRDefault="0027135D" w:rsidP="00B03FAA">
                      <w:pPr>
                        <w:jc w:val="center"/>
                      </w:pP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93" behindDoc="0" locked="0" layoutInCell="1" allowOverlap="1" wp14:anchorId="322211B8" wp14:editId="600E96C2">
                <wp:simplePos x="0" y="0"/>
                <wp:positionH relativeFrom="column">
                  <wp:posOffset>4476115</wp:posOffset>
                </wp:positionH>
                <wp:positionV relativeFrom="paragraph">
                  <wp:posOffset>5334000</wp:posOffset>
                </wp:positionV>
                <wp:extent cx="355600" cy="309880"/>
                <wp:effectExtent l="19050" t="0" r="25400" b="33020"/>
                <wp:wrapNone/>
                <wp:docPr id="419886167"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6F05093D" id="Arrow: Down 5" o:spid="_x0000_s1026" type="#_x0000_t67" style="position:absolute;margin-left:352.45pt;margin-top:420pt;width:28pt;height:24.4pt;z-index:2516582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" adj="10800" fillcolor="red"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75" behindDoc="0" locked="0" layoutInCell="1" allowOverlap="1" wp14:anchorId="2ABA854B" wp14:editId="5098488A">
                <wp:simplePos x="0" y="0"/>
                <wp:positionH relativeFrom="column">
                  <wp:posOffset>2626995</wp:posOffset>
                </wp:positionH>
                <wp:positionV relativeFrom="paragraph">
                  <wp:posOffset>734060</wp:posOffset>
                </wp:positionV>
                <wp:extent cx="355600" cy="309880"/>
                <wp:effectExtent l="19050" t="0" r="25400" b="33020"/>
                <wp:wrapNone/>
                <wp:docPr id="9582362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64C540A6" id="Arrow: Down 5" o:spid="_x0000_s1026" type="#_x0000_t67" style="position:absolute;margin-left:206.85pt;margin-top:57.8pt;width:28pt;height:24.4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" adj="10800"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65" behindDoc="0" locked="0" layoutInCell="1" allowOverlap="1" wp14:anchorId="7D23BC1B" wp14:editId="5EF4602D">
                <wp:simplePos x="0" y="0"/>
                <wp:positionH relativeFrom="column">
                  <wp:posOffset>-554355</wp:posOffset>
                </wp:positionH>
                <wp:positionV relativeFrom="paragraph">
                  <wp:posOffset>1991995</wp:posOffset>
                </wp:positionV>
                <wp:extent cx="3331493" cy="812800"/>
                <wp:effectExtent l="0" t="0" r="21590" b="25400"/>
                <wp:wrapNone/>
                <wp:docPr id="1666381219" name="Rectangle 6"/>
                <wp:cNvGraphicFramePr/>
                <a:graphic xmlns:a="http://schemas.openxmlformats.org/drawingml/2006/main">
                  <a:graphicData uri="http://schemas.microsoft.com/office/word/2010/wordprocessingShape">
                    <wps:wsp>
                      <wps:cNvSpPr/>
                      <wps:spPr>
                        <a:xfrm>
                          <a:off x="0" y="0"/>
                          <a:ext cx="3331493" cy="812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EA53DE" w14:textId="77777777" w:rsidR="0027135D" w:rsidRPr="00D91F7E" w:rsidRDefault="0027135D" w:rsidP="00B03FAA">
                            <w:pPr>
                              <w:jc w:val="center"/>
                              <w:rPr>
                                <w:rFonts w:ascii="Arial" w:hAnsi="Arial" w:cs="Arial"/>
                                <w:sz w:val="22"/>
                                <w:szCs w:val="22"/>
                              </w:rPr>
                            </w:pPr>
                            <w:r w:rsidRPr="00D91F7E">
                              <w:rPr>
                                <w:rFonts w:ascii="Arial" w:hAnsi="Arial" w:cs="Arial"/>
                                <w:sz w:val="22"/>
                                <w:szCs w:val="22"/>
                              </w:rPr>
                              <w:t>Discuss your concern(s)</w:t>
                            </w:r>
                            <w:r>
                              <w:rPr>
                                <w:rFonts w:ascii="Arial" w:hAnsi="Arial" w:cs="Arial"/>
                                <w:sz w:val="22"/>
                                <w:szCs w:val="22"/>
                              </w:rPr>
                              <w:t xml:space="preserve"> </w:t>
                            </w:r>
                            <w:r w:rsidRPr="00D91F7E">
                              <w:rPr>
                                <w:rFonts w:ascii="Arial" w:hAnsi="Arial" w:cs="Arial"/>
                                <w:sz w:val="22"/>
                                <w:szCs w:val="22"/>
                              </w:rPr>
                              <w:t xml:space="preserve">with the DSL or DDSL </w:t>
                            </w:r>
                          </w:p>
                          <w:p w14:paraId="1FA03980" w14:textId="77777777" w:rsidR="0027135D" w:rsidRPr="00D91F7E" w:rsidRDefault="0027135D" w:rsidP="00B03FAA">
                            <w:pPr>
                              <w:jc w:val="center"/>
                              <w:rPr>
                                <w:rFonts w:ascii="Arial" w:hAnsi="Arial" w:cs="Arial"/>
                                <w:sz w:val="22"/>
                                <w:szCs w:val="22"/>
                              </w:rPr>
                            </w:pPr>
                            <w:r>
                              <w:rPr>
                                <w:rFonts w:ascii="Arial" w:hAnsi="Arial" w:cs="Arial"/>
                                <w:sz w:val="22"/>
                                <w:szCs w:val="22"/>
                              </w:rPr>
                              <w:t>You must c</w:t>
                            </w:r>
                            <w:r w:rsidRPr="00D91F7E">
                              <w:rPr>
                                <w:rFonts w:ascii="Arial" w:hAnsi="Arial" w:cs="Arial"/>
                                <w:sz w:val="22"/>
                                <w:szCs w:val="22"/>
                              </w:rPr>
                              <w:t xml:space="preserve">omplete the child welfare concern form and forward </w:t>
                            </w:r>
                            <w:r>
                              <w:rPr>
                                <w:rFonts w:ascii="Arial" w:hAnsi="Arial" w:cs="Arial"/>
                                <w:sz w:val="22"/>
                                <w:szCs w:val="22"/>
                              </w:rPr>
                              <w:t xml:space="preserve">this </w:t>
                            </w:r>
                            <w:r w:rsidRPr="00D91F7E">
                              <w:rPr>
                                <w:rFonts w:ascii="Arial" w:hAnsi="Arial" w:cs="Arial"/>
                                <w:sz w:val="22"/>
                                <w:szCs w:val="22"/>
                              </w:rPr>
                              <w:t>electronically to the DSL/DDSL</w:t>
                            </w:r>
                            <w:r>
                              <w:rPr>
                                <w:rFonts w:ascii="Arial" w:hAnsi="Arial" w:cs="Arial"/>
                                <w:sz w:val="22"/>
                                <w:szCs w:val="22"/>
                              </w:rPr>
                              <w:t xml:space="preserve">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3BC1B" id="_x0000_s1068" style="position:absolute;margin-left:-43.65pt;margin-top:156.85pt;width:262.3pt;height:6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" fillcolor="white [3201]" strokecolor="#4ea72e [3209]" strokeweight="1pt">
                <v:textbox>
                  <w:txbxContent>
                    <w:p w14:paraId="13EA53DE" w14:textId="77777777" w:rsidR="0027135D" w:rsidRPr="00D91F7E" w:rsidRDefault="0027135D" w:rsidP="00B03FAA">
                      <w:pPr>
                        <w:jc w:val="center"/>
                        <w:rPr>
                          <w:rFonts w:ascii="Arial" w:hAnsi="Arial" w:cs="Arial"/>
                          <w:sz w:val="22"/>
                          <w:szCs w:val="22"/>
                        </w:rPr>
                      </w:pPr>
                      <w:r w:rsidRPr="00D91F7E">
                        <w:rPr>
                          <w:rFonts w:ascii="Arial" w:hAnsi="Arial" w:cs="Arial"/>
                          <w:sz w:val="22"/>
                          <w:szCs w:val="22"/>
                        </w:rPr>
                        <w:t>Discuss your concern(s)</w:t>
                      </w:r>
                      <w:r>
                        <w:rPr>
                          <w:rFonts w:ascii="Arial" w:hAnsi="Arial" w:cs="Arial"/>
                          <w:sz w:val="22"/>
                          <w:szCs w:val="22"/>
                        </w:rPr>
                        <w:t xml:space="preserve"> </w:t>
                      </w:r>
                      <w:r w:rsidRPr="00D91F7E">
                        <w:rPr>
                          <w:rFonts w:ascii="Arial" w:hAnsi="Arial" w:cs="Arial"/>
                          <w:sz w:val="22"/>
                          <w:szCs w:val="22"/>
                        </w:rPr>
                        <w:t xml:space="preserve">with the DSL or DDSL </w:t>
                      </w:r>
                    </w:p>
                    <w:p w14:paraId="1FA03980" w14:textId="77777777" w:rsidR="0027135D" w:rsidRPr="00D91F7E" w:rsidRDefault="0027135D" w:rsidP="00B03FAA">
                      <w:pPr>
                        <w:jc w:val="center"/>
                        <w:rPr>
                          <w:rFonts w:ascii="Arial" w:hAnsi="Arial" w:cs="Arial"/>
                          <w:sz w:val="22"/>
                          <w:szCs w:val="22"/>
                        </w:rPr>
                      </w:pPr>
                      <w:r>
                        <w:rPr>
                          <w:rFonts w:ascii="Arial" w:hAnsi="Arial" w:cs="Arial"/>
                          <w:sz w:val="22"/>
                          <w:szCs w:val="22"/>
                        </w:rPr>
                        <w:t>You must c</w:t>
                      </w:r>
                      <w:r w:rsidRPr="00D91F7E">
                        <w:rPr>
                          <w:rFonts w:ascii="Arial" w:hAnsi="Arial" w:cs="Arial"/>
                          <w:sz w:val="22"/>
                          <w:szCs w:val="22"/>
                        </w:rPr>
                        <w:t xml:space="preserve">omplete the child welfare concern form and forward </w:t>
                      </w:r>
                      <w:r>
                        <w:rPr>
                          <w:rFonts w:ascii="Arial" w:hAnsi="Arial" w:cs="Arial"/>
                          <w:sz w:val="22"/>
                          <w:szCs w:val="22"/>
                        </w:rPr>
                        <w:t xml:space="preserve">this </w:t>
                      </w:r>
                      <w:r w:rsidRPr="00D91F7E">
                        <w:rPr>
                          <w:rFonts w:ascii="Arial" w:hAnsi="Arial" w:cs="Arial"/>
                          <w:sz w:val="22"/>
                          <w:szCs w:val="22"/>
                        </w:rPr>
                        <w:t>electronically to the DSL/DDSL</w:t>
                      </w:r>
                      <w:r>
                        <w:rPr>
                          <w:rFonts w:ascii="Arial" w:hAnsi="Arial" w:cs="Arial"/>
                          <w:sz w:val="22"/>
                          <w:szCs w:val="22"/>
                        </w:rPr>
                        <w:t xml:space="preserve"> within one working day</w:t>
                      </w: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82" behindDoc="0" locked="0" layoutInCell="1" allowOverlap="1" wp14:anchorId="601A8EAA" wp14:editId="75DFF44F">
                <wp:simplePos x="0" y="0"/>
                <wp:positionH relativeFrom="column">
                  <wp:posOffset>4507865</wp:posOffset>
                </wp:positionH>
                <wp:positionV relativeFrom="paragraph">
                  <wp:posOffset>1646555</wp:posOffset>
                </wp:positionV>
                <wp:extent cx="355600" cy="309880"/>
                <wp:effectExtent l="19050" t="0" r="25400" b="33020"/>
                <wp:wrapNone/>
                <wp:docPr id="561439609"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279BC315" id="Arrow: Down 5" o:spid="_x0000_s1026" type="#_x0000_t67" style="position:absolute;margin-left:354.95pt;margin-top:129.65pt;width:28pt;height:24.4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" adj="10800" fillcolor="red"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83" behindDoc="0" locked="0" layoutInCell="1" allowOverlap="1" wp14:anchorId="2BAC71C3" wp14:editId="11951172">
                <wp:simplePos x="0" y="0"/>
                <wp:positionH relativeFrom="column">
                  <wp:posOffset>815975</wp:posOffset>
                </wp:positionH>
                <wp:positionV relativeFrom="paragraph">
                  <wp:posOffset>1645285</wp:posOffset>
                </wp:positionV>
                <wp:extent cx="355600" cy="309880"/>
                <wp:effectExtent l="19050" t="0" r="25400" b="33020"/>
                <wp:wrapNone/>
                <wp:docPr id="141221947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192AFE03" id="Arrow: Down 5" o:spid="_x0000_s1026" type="#_x0000_t67" style="position:absolute;margin-left:64.25pt;margin-top:129.55pt;width:28pt;height:24.4pt;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" adj="10800"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68" behindDoc="0" locked="0" layoutInCell="1" allowOverlap="1" wp14:anchorId="1ECB0075" wp14:editId="6CDD4B43">
                <wp:simplePos x="0" y="0"/>
                <wp:positionH relativeFrom="column">
                  <wp:posOffset>3189605</wp:posOffset>
                </wp:positionH>
                <wp:positionV relativeFrom="paragraph">
                  <wp:posOffset>4714875</wp:posOffset>
                </wp:positionV>
                <wp:extent cx="2919095" cy="619125"/>
                <wp:effectExtent l="0" t="0" r="14605" b="28575"/>
                <wp:wrapNone/>
                <wp:docPr id="65334109" name="Rectangle 6"/>
                <wp:cNvGraphicFramePr/>
                <a:graphic xmlns:a="http://schemas.openxmlformats.org/drawingml/2006/main">
                  <a:graphicData uri="http://schemas.microsoft.com/office/word/2010/wordprocessingShape">
                    <wps:wsp>
                      <wps:cNvSpPr/>
                      <wps:spPr>
                        <a:xfrm>
                          <a:off x="0" y="0"/>
                          <a:ext cx="2919095" cy="619125"/>
                        </a:xfrm>
                        <a:prstGeom prst="rect">
                          <a:avLst/>
                        </a:prstGeom>
                        <a:solidFill>
                          <a:schemeClr val="bg2"/>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60CAB2C6" w14:textId="77777777" w:rsidR="0027135D" w:rsidRPr="007B3555" w:rsidRDefault="0027135D" w:rsidP="00B03FAA">
                            <w:r>
                              <w:rPr>
                                <w:rFonts w:ascii="Arial" w:hAnsi="Arial" w:cs="Arial"/>
                                <w:color w:val="000000" w:themeColor="text1"/>
                                <w:sz w:val="22"/>
                                <w:szCs w:val="22"/>
                              </w:rPr>
                              <w:t>You must c</w:t>
                            </w:r>
                            <w:r w:rsidRPr="00537FB5">
                              <w:rPr>
                                <w:rFonts w:ascii="Arial" w:hAnsi="Arial" w:cs="Arial"/>
                                <w:color w:val="000000" w:themeColor="text1"/>
                                <w:sz w:val="22"/>
                                <w:szCs w:val="22"/>
                              </w:rPr>
                              <w:t xml:space="preserve">omplete the child welfare concern form and forward electronically </w:t>
                            </w:r>
                            <w:r>
                              <w:rPr>
                                <w:rFonts w:ascii="Arial" w:hAnsi="Arial" w:cs="Arial"/>
                                <w:color w:val="000000" w:themeColor="text1"/>
                                <w:sz w:val="22"/>
                                <w:szCs w:val="22"/>
                              </w:rPr>
                              <w:t>to the DSL /DDSL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CB0075" id="_x0000_s1069" style="position:absolute;margin-left:251.15pt;margin-top:371.25pt;width:229.85pt;height:48.7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" fillcolor="#e8e8e8 [3214]" strokecolor="#030e13 [484]" strokeweight="1.5pt">
                <v:textbox>
                  <w:txbxContent>
                    <w:p w14:paraId="60CAB2C6" w14:textId="77777777" w:rsidR="0027135D" w:rsidRPr="007B3555" w:rsidRDefault="0027135D" w:rsidP="00B03FAA">
                      <w:r>
                        <w:rPr>
                          <w:rFonts w:ascii="Arial" w:hAnsi="Arial" w:cs="Arial"/>
                          <w:color w:val="000000" w:themeColor="text1"/>
                          <w:sz w:val="22"/>
                          <w:szCs w:val="22"/>
                        </w:rPr>
                        <w:t>You must c</w:t>
                      </w:r>
                      <w:r w:rsidRPr="00537FB5">
                        <w:rPr>
                          <w:rFonts w:ascii="Arial" w:hAnsi="Arial" w:cs="Arial"/>
                          <w:color w:val="000000" w:themeColor="text1"/>
                          <w:sz w:val="22"/>
                          <w:szCs w:val="22"/>
                        </w:rPr>
                        <w:t xml:space="preserve">omplete the child welfare concern form and forward electronically </w:t>
                      </w:r>
                      <w:r>
                        <w:rPr>
                          <w:rFonts w:ascii="Arial" w:hAnsi="Arial" w:cs="Arial"/>
                          <w:color w:val="000000" w:themeColor="text1"/>
                          <w:sz w:val="22"/>
                          <w:szCs w:val="22"/>
                        </w:rPr>
                        <w:t>to the DSL /DDSL within one working day</w:t>
                      </w: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77" behindDoc="0" locked="0" layoutInCell="1" allowOverlap="1" wp14:anchorId="009D437A" wp14:editId="2C3255CB">
                <wp:simplePos x="0" y="0"/>
                <wp:positionH relativeFrom="column">
                  <wp:posOffset>4507865</wp:posOffset>
                </wp:positionH>
                <wp:positionV relativeFrom="paragraph">
                  <wp:posOffset>4391660</wp:posOffset>
                </wp:positionV>
                <wp:extent cx="355600" cy="309880"/>
                <wp:effectExtent l="19050" t="0" r="25400" b="33020"/>
                <wp:wrapNone/>
                <wp:docPr id="173367343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21B97A8B" id="Arrow: Down 5" o:spid="_x0000_s1026" type="#_x0000_t67" style="position:absolute;margin-left:354.95pt;margin-top:345.8pt;width:28pt;height:24.4pt;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" adj="10800" fillcolor="red"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76" behindDoc="0" locked="0" layoutInCell="1" allowOverlap="1" wp14:anchorId="2212289D" wp14:editId="2DACC22D">
                <wp:simplePos x="0" y="0"/>
                <wp:positionH relativeFrom="column">
                  <wp:posOffset>4505325</wp:posOffset>
                </wp:positionH>
                <wp:positionV relativeFrom="paragraph">
                  <wp:posOffset>2981960</wp:posOffset>
                </wp:positionV>
                <wp:extent cx="355600" cy="309880"/>
                <wp:effectExtent l="19050" t="0" r="25400" b="33020"/>
                <wp:wrapNone/>
                <wp:docPr id="1297350993"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0147C045" id="Arrow: Down 5" o:spid="_x0000_s1026" type="#_x0000_t67" style="position:absolute;margin-left:354.75pt;margin-top:234.8pt;width:28pt;height:24.4pt;z-index:251658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" adj="10800" fillcolor="red"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69" behindDoc="0" locked="0" layoutInCell="1" allowOverlap="1" wp14:anchorId="57A1FDD8" wp14:editId="7C942038">
                <wp:simplePos x="0" y="0"/>
                <wp:positionH relativeFrom="column">
                  <wp:posOffset>3018790</wp:posOffset>
                </wp:positionH>
                <wp:positionV relativeFrom="paragraph">
                  <wp:posOffset>1979295</wp:posOffset>
                </wp:positionV>
                <wp:extent cx="3193415" cy="999066"/>
                <wp:effectExtent l="0" t="0" r="26035" b="10795"/>
                <wp:wrapNone/>
                <wp:docPr id="1708461152" name="Rectangle 6"/>
                <wp:cNvGraphicFramePr/>
                <a:graphic xmlns:a="http://schemas.openxmlformats.org/drawingml/2006/main">
                  <a:graphicData uri="http://schemas.microsoft.com/office/word/2010/wordprocessingShape">
                    <wps:wsp>
                      <wps:cNvSpPr/>
                      <wps:spPr>
                        <a:xfrm>
                          <a:off x="0" y="0"/>
                          <a:ext cx="3193415" cy="999066"/>
                        </a:xfrm>
                        <a:prstGeom prst="rect">
                          <a:avLst/>
                        </a:prstGeom>
                        <a:solidFill>
                          <a:schemeClr val="bg2"/>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5B393683" w14:textId="77777777" w:rsidR="0027135D" w:rsidRPr="00537FB5" w:rsidRDefault="0027135D" w:rsidP="00B03FAA">
                            <w:pPr>
                              <w:rPr>
                                <w:rFonts w:ascii="Arial" w:hAnsi="Arial" w:cs="Arial"/>
                                <w:color w:val="000000" w:themeColor="text1"/>
                                <w:sz w:val="22"/>
                                <w:szCs w:val="22"/>
                              </w:rPr>
                            </w:pPr>
                            <w:r w:rsidRPr="00537FB5">
                              <w:rPr>
                                <w:rFonts w:ascii="Arial" w:hAnsi="Arial" w:cs="Arial"/>
                                <w:color w:val="000000" w:themeColor="text1"/>
                                <w:sz w:val="22"/>
                                <w:szCs w:val="22"/>
                              </w:rPr>
                              <w:t>The DSL or DDSL must be informed immediately: if in exceptional circumstances, the DSL or DDSL are not available, this should not delay appropriate action being taken which may include calling the Police or CSC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1FDD8" id="_x0000_s1070" style="position:absolute;margin-left:237.7pt;margin-top:155.85pt;width:251.45pt;height:78.6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" fillcolor="#e8e8e8 [3214]" strokecolor="#030e13 [484]" strokeweight="1.5pt">
                <v:textbox>
                  <w:txbxContent>
                    <w:p w14:paraId="5B393683" w14:textId="77777777" w:rsidR="0027135D" w:rsidRPr="00537FB5" w:rsidRDefault="0027135D" w:rsidP="00B03FAA">
                      <w:pPr>
                        <w:rPr>
                          <w:rFonts w:ascii="Arial" w:hAnsi="Arial" w:cs="Arial"/>
                          <w:color w:val="000000" w:themeColor="text1"/>
                          <w:sz w:val="22"/>
                          <w:szCs w:val="22"/>
                        </w:rPr>
                      </w:pPr>
                      <w:r w:rsidRPr="00537FB5">
                        <w:rPr>
                          <w:rFonts w:ascii="Arial" w:hAnsi="Arial" w:cs="Arial"/>
                          <w:color w:val="000000" w:themeColor="text1"/>
                          <w:sz w:val="22"/>
                          <w:szCs w:val="22"/>
                        </w:rPr>
                        <w:t>The DSL or DDSL must be informed immediately: if in exceptional circumstances, the DSL or DDSL are not available, this should not delay appropriate action being taken which may include calling the Police or CSC</w:t>
                      </w: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73" behindDoc="0" locked="0" layoutInCell="1" allowOverlap="1" wp14:anchorId="59A4F748" wp14:editId="28AF7793">
                <wp:simplePos x="0" y="0"/>
                <wp:positionH relativeFrom="column">
                  <wp:posOffset>198755</wp:posOffset>
                </wp:positionH>
                <wp:positionV relativeFrom="paragraph">
                  <wp:posOffset>4356735</wp:posOffset>
                </wp:positionV>
                <wp:extent cx="903111" cy="1563511"/>
                <wp:effectExtent l="0" t="0" r="11430" b="17780"/>
                <wp:wrapNone/>
                <wp:docPr id="1794949818" name="Rectangle 6"/>
                <wp:cNvGraphicFramePr/>
                <a:graphic xmlns:a="http://schemas.openxmlformats.org/drawingml/2006/main">
                  <a:graphicData uri="http://schemas.microsoft.com/office/word/2010/wordprocessingShape">
                    <wps:wsp>
                      <wps:cNvSpPr/>
                      <wps:spPr>
                        <a:xfrm>
                          <a:off x="0" y="0"/>
                          <a:ext cx="903111" cy="1563511"/>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3CED1E99" w14:textId="77777777" w:rsidR="0027135D" w:rsidRDefault="0027135D" w:rsidP="00B03FAA">
                            <w:pPr>
                              <w:rPr>
                                <w:rFonts w:ascii="Arial" w:hAnsi="Arial" w:cs="Arial"/>
                                <w:sz w:val="22"/>
                                <w:szCs w:val="22"/>
                              </w:rPr>
                            </w:pPr>
                            <w:r w:rsidRPr="004349C7">
                              <w:rPr>
                                <w:rFonts w:ascii="Arial" w:hAnsi="Arial" w:cs="Arial"/>
                                <w:sz w:val="22"/>
                                <w:szCs w:val="22"/>
                              </w:rPr>
                              <w:t xml:space="preserve">A referral to the Early Help Services – see </w:t>
                            </w:r>
                            <w:r w:rsidRPr="00066F91">
                              <w:rPr>
                                <w:rFonts w:ascii="Arial" w:hAnsi="Arial" w:cs="Arial"/>
                                <w:sz w:val="22"/>
                                <w:szCs w:val="22"/>
                              </w:rPr>
                              <w:t>Appendix 2</w:t>
                            </w:r>
                          </w:p>
                          <w:p w14:paraId="6FBBB9B5" w14:textId="77777777" w:rsidR="0027135D" w:rsidRPr="00BD2B65" w:rsidRDefault="0027135D" w:rsidP="00B03FAA">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4F748" id="_x0000_s1071" style="position:absolute;margin-left:15.65pt;margin-top:343.05pt;width:71.1pt;height:123.1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" fillcolor="white [3201]" strokecolor="#4ea72e [3209]" strokeweight="1.5pt">
                <v:textbox>
                  <w:txbxContent>
                    <w:p w14:paraId="3CED1E99" w14:textId="77777777" w:rsidR="0027135D" w:rsidRDefault="0027135D" w:rsidP="00B03FAA">
                      <w:pPr>
                        <w:rPr>
                          <w:rFonts w:ascii="Arial" w:hAnsi="Arial" w:cs="Arial"/>
                          <w:sz w:val="22"/>
                          <w:szCs w:val="22"/>
                        </w:rPr>
                      </w:pPr>
                      <w:r w:rsidRPr="004349C7">
                        <w:rPr>
                          <w:rFonts w:ascii="Arial" w:hAnsi="Arial" w:cs="Arial"/>
                          <w:sz w:val="22"/>
                          <w:szCs w:val="22"/>
                        </w:rPr>
                        <w:t xml:space="preserve">A referral to the Early Help Services – see </w:t>
                      </w:r>
                      <w:r w:rsidRPr="00066F91">
                        <w:rPr>
                          <w:rFonts w:ascii="Arial" w:hAnsi="Arial" w:cs="Arial"/>
                          <w:sz w:val="22"/>
                          <w:szCs w:val="22"/>
                        </w:rPr>
                        <w:t>Appendix 2</w:t>
                      </w:r>
                    </w:p>
                    <w:p w14:paraId="6FBBB9B5" w14:textId="77777777" w:rsidR="0027135D" w:rsidRPr="00BD2B65" w:rsidRDefault="0027135D" w:rsidP="00B03FAA">
                      <w:pPr>
                        <w:rPr>
                          <w:rFonts w:ascii="Arial" w:hAnsi="Arial" w:cs="Arial"/>
                          <w:sz w:val="22"/>
                          <w:szCs w:val="22"/>
                        </w:rPr>
                      </w:pP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72" behindDoc="0" locked="0" layoutInCell="1" allowOverlap="1" wp14:anchorId="6E8B03E3" wp14:editId="66211239">
                <wp:simplePos x="0" y="0"/>
                <wp:positionH relativeFrom="column">
                  <wp:posOffset>-919480</wp:posOffset>
                </wp:positionH>
                <wp:positionV relativeFrom="paragraph">
                  <wp:posOffset>4362450</wp:posOffset>
                </wp:positionV>
                <wp:extent cx="914400" cy="2074334"/>
                <wp:effectExtent l="0" t="0" r="19050" b="21590"/>
                <wp:wrapNone/>
                <wp:docPr id="725041389" name="Rectangle 6"/>
                <wp:cNvGraphicFramePr/>
                <a:graphic xmlns:a="http://schemas.openxmlformats.org/drawingml/2006/main">
                  <a:graphicData uri="http://schemas.microsoft.com/office/word/2010/wordprocessingShape">
                    <wps:wsp>
                      <wps:cNvSpPr/>
                      <wps:spPr>
                        <a:xfrm>
                          <a:off x="0" y="0"/>
                          <a:ext cx="914400" cy="2074334"/>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0FD044B3" w14:textId="77777777" w:rsidR="0027135D" w:rsidRPr="00BD2B65" w:rsidRDefault="0027135D" w:rsidP="00B03FAA">
                            <w:pPr>
                              <w:rPr>
                                <w:rFonts w:ascii="Arial" w:hAnsi="Arial" w:cs="Arial"/>
                                <w:sz w:val="22"/>
                                <w:szCs w:val="22"/>
                              </w:rPr>
                            </w:pPr>
                            <w:r w:rsidRPr="00BD2B65">
                              <w:rPr>
                                <w:rFonts w:ascii="Arial" w:hAnsi="Arial" w:cs="Arial"/>
                                <w:sz w:val="22"/>
                                <w:szCs w:val="22"/>
                              </w:rPr>
                              <w:t>Support</w:t>
                            </w:r>
                            <w:r>
                              <w:rPr>
                                <w:rFonts w:ascii="Arial" w:hAnsi="Arial" w:cs="Arial"/>
                                <w:sz w:val="22"/>
                                <w:szCs w:val="22"/>
                              </w:rPr>
                              <w:t xml:space="preserve"> and monitoring, using our </w:t>
                            </w:r>
                            <w:r w:rsidRPr="00BD2B65">
                              <w:rPr>
                                <w:rFonts w:ascii="Arial" w:hAnsi="Arial" w:cs="Arial"/>
                                <w:sz w:val="22"/>
                                <w:szCs w:val="22"/>
                              </w:rPr>
                              <w:t>resources</w:t>
                            </w:r>
                            <w:r>
                              <w:rPr>
                                <w:rFonts w:ascii="Arial" w:hAnsi="Arial" w:cs="Arial"/>
                                <w:sz w:val="22"/>
                                <w:szCs w:val="22"/>
                              </w:rPr>
                              <w:t xml:space="preserve"> e.g., access to universal services, </w:t>
                            </w:r>
                            <w:r w:rsidRPr="00BD2B65">
                              <w:rPr>
                                <w:rFonts w:ascii="Arial" w:hAnsi="Arial" w:cs="Arial"/>
                                <w:sz w:val="22"/>
                                <w:szCs w:val="22"/>
                              </w:rPr>
                              <w:t xml:space="preserve">pastoral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B03E3" id="_x0000_s1072" style="position:absolute;margin-left:-72.4pt;margin-top:343.5pt;width:1in;height:163.3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" fillcolor="white [3201]" strokecolor="#4ea72e [3209]" strokeweight="1.5pt">
                <v:textbox>
                  <w:txbxContent>
                    <w:p w14:paraId="0FD044B3" w14:textId="77777777" w:rsidR="0027135D" w:rsidRPr="00BD2B65" w:rsidRDefault="0027135D" w:rsidP="00B03FAA">
                      <w:pPr>
                        <w:rPr>
                          <w:rFonts w:ascii="Arial" w:hAnsi="Arial" w:cs="Arial"/>
                          <w:sz w:val="22"/>
                          <w:szCs w:val="22"/>
                        </w:rPr>
                      </w:pPr>
                      <w:r w:rsidRPr="00BD2B65">
                        <w:rPr>
                          <w:rFonts w:ascii="Arial" w:hAnsi="Arial" w:cs="Arial"/>
                          <w:sz w:val="22"/>
                          <w:szCs w:val="22"/>
                        </w:rPr>
                        <w:t>Support</w:t>
                      </w:r>
                      <w:r>
                        <w:rPr>
                          <w:rFonts w:ascii="Arial" w:hAnsi="Arial" w:cs="Arial"/>
                          <w:sz w:val="22"/>
                          <w:szCs w:val="22"/>
                        </w:rPr>
                        <w:t xml:space="preserve"> and monitoring, using our </w:t>
                      </w:r>
                      <w:r w:rsidRPr="00BD2B65">
                        <w:rPr>
                          <w:rFonts w:ascii="Arial" w:hAnsi="Arial" w:cs="Arial"/>
                          <w:sz w:val="22"/>
                          <w:szCs w:val="22"/>
                        </w:rPr>
                        <w:t>resources</w:t>
                      </w:r>
                      <w:r>
                        <w:rPr>
                          <w:rFonts w:ascii="Arial" w:hAnsi="Arial" w:cs="Arial"/>
                          <w:sz w:val="22"/>
                          <w:szCs w:val="22"/>
                        </w:rPr>
                        <w:t xml:space="preserve"> e.g., access to universal services, </w:t>
                      </w:r>
                      <w:r w:rsidRPr="00BD2B65">
                        <w:rPr>
                          <w:rFonts w:ascii="Arial" w:hAnsi="Arial" w:cs="Arial"/>
                          <w:sz w:val="22"/>
                          <w:szCs w:val="22"/>
                        </w:rPr>
                        <w:t xml:space="preserve">pastoral support </w:t>
                      </w: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88" behindDoc="0" locked="0" layoutInCell="1" allowOverlap="1" wp14:anchorId="1DC5112A" wp14:editId="2C3046C9">
                <wp:simplePos x="0" y="0"/>
                <wp:positionH relativeFrom="column">
                  <wp:posOffset>666750</wp:posOffset>
                </wp:positionH>
                <wp:positionV relativeFrom="paragraph">
                  <wp:posOffset>4039870</wp:posOffset>
                </wp:positionV>
                <wp:extent cx="264584" cy="321945"/>
                <wp:effectExtent l="19050" t="0" r="21590" b="40005"/>
                <wp:wrapNone/>
                <wp:docPr id="347241809"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46D0738" id="Arrow: Down 24" o:spid="_x0000_s1026" type="#_x0000_t67" style="position:absolute;margin-left:52.5pt;margin-top:318.1pt;width:20.85pt;height:25.35pt;z-index:25165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" adj="12724"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86" behindDoc="0" locked="0" layoutInCell="1" allowOverlap="1" wp14:anchorId="53184E48" wp14:editId="66800203">
                <wp:simplePos x="0" y="0"/>
                <wp:positionH relativeFrom="column">
                  <wp:posOffset>-505460</wp:posOffset>
                </wp:positionH>
                <wp:positionV relativeFrom="paragraph">
                  <wp:posOffset>4014470</wp:posOffset>
                </wp:positionV>
                <wp:extent cx="264584" cy="321945"/>
                <wp:effectExtent l="19050" t="0" r="21590" b="40005"/>
                <wp:wrapNone/>
                <wp:docPr id="1420798595"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4088BAB" id="Arrow: Down 24" o:spid="_x0000_s1026" type="#_x0000_t67" style="position:absolute;margin-left:-39.8pt;margin-top:316.1pt;width:20.85pt;height:25.35pt;z-index:2516582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" adj="12724"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85" behindDoc="0" locked="0" layoutInCell="1" allowOverlap="1" wp14:anchorId="57DA0F78" wp14:editId="63905B63">
                <wp:simplePos x="0" y="0"/>
                <wp:positionH relativeFrom="column">
                  <wp:posOffset>-309880</wp:posOffset>
                </wp:positionH>
                <wp:positionV relativeFrom="paragraph">
                  <wp:posOffset>4013200</wp:posOffset>
                </wp:positionV>
                <wp:extent cx="2683934" cy="0"/>
                <wp:effectExtent l="0" t="19050" r="21590" b="19050"/>
                <wp:wrapNone/>
                <wp:docPr id="1083000792" name="Straight Connector 21"/>
                <wp:cNvGraphicFramePr/>
                <a:graphic xmlns:a="http://schemas.openxmlformats.org/drawingml/2006/main">
                  <a:graphicData uri="http://schemas.microsoft.com/office/word/2010/wordprocessingShape">
                    <wps:wsp>
                      <wps:cNvCnPr/>
                      <wps:spPr>
                        <a:xfrm>
                          <a:off x="0" y="0"/>
                          <a:ext cx="268393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54E8EF12" id="Straight Connector 21" o:spid="_x0000_s1026" style="position:absolute;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pt,316pt" to="186.9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" strokecolor="#156082 [3204]" strokeweight="3pt">
                <v:stroke joinstyle="miter"/>
              </v:line>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64" behindDoc="0" locked="0" layoutInCell="1" allowOverlap="1" wp14:anchorId="340EDB47" wp14:editId="38FF055D">
                <wp:simplePos x="0" y="0"/>
                <wp:positionH relativeFrom="column">
                  <wp:posOffset>-508635</wp:posOffset>
                </wp:positionH>
                <wp:positionV relativeFrom="paragraph">
                  <wp:posOffset>3119120</wp:posOffset>
                </wp:positionV>
                <wp:extent cx="3274765" cy="784578"/>
                <wp:effectExtent l="0" t="0" r="20955" b="15875"/>
                <wp:wrapNone/>
                <wp:docPr id="338486104" name="Rectangle 6"/>
                <wp:cNvGraphicFramePr/>
                <a:graphic xmlns:a="http://schemas.openxmlformats.org/drawingml/2006/main">
                  <a:graphicData uri="http://schemas.microsoft.com/office/word/2010/wordprocessingShape">
                    <wps:wsp>
                      <wps:cNvSpPr/>
                      <wps:spPr>
                        <a:xfrm>
                          <a:off x="0" y="0"/>
                          <a:ext cx="3274765" cy="784578"/>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43E848E4" w14:textId="77777777" w:rsidR="0027135D" w:rsidRPr="00BD2B65" w:rsidRDefault="0027135D" w:rsidP="00B03FAA">
                            <w:pPr>
                              <w:jc w:val="center"/>
                              <w:rPr>
                                <w:rFonts w:ascii="Arial" w:hAnsi="Arial" w:cs="Arial"/>
                                <w:sz w:val="22"/>
                                <w:szCs w:val="22"/>
                              </w:rPr>
                            </w:pPr>
                            <w:r w:rsidRPr="00BD2B65">
                              <w:rPr>
                                <w:rFonts w:ascii="Arial" w:hAnsi="Arial" w:cs="Arial"/>
                                <w:sz w:val="22"/>
                                <w:szCs w:val="22"/>
                              </w:rPr>
                              <w:t>Action taken will be based on information or previous concerns held by the DSL/DDSL may result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EDB47" id="_x0000_s1073" style="position:absolute;margin-left:-40.05pt;margin-top:245.6pt;width:257.85pt;height:61.8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" fillcolor="white [3201]" strokecolor="#4ea72e [3209]" strokeweight="1.5pt">
                <v:textbox>
                  <w:txbxContent>
                    <w:p w14:paraId="43E848E4" w14:textId="77777777" w:rsidR="0027135D" w:rsidRPr="00BD2B65" w:rsidRDefault="0027135D" w:rsidP="00B03FAA">
                      <w:pPr>
                        <w:jc w:val="center"/>
                        <w:rPr>
                          <w:rFonts w:ascii="Arial" w:hAnsi="Arial" w:cs="Arial"/>
                          <w:sz w:val="22"/>
                          <w:szCs w:val="22"/>
                        </w:rPr>
                      </w:pPr>
                      <w:r w:rsidRPr="00BD2B65">
                        <w:rPr>
                          <w:rFonts w:ascii="Arial" w:hAnsi="Arial" w:cs="Arial"/>
                          <w:sz w:val="22"/>
                          <w:szCs w:val="22"/>
                        </w:rPr>
                        <w:t>Action taken will be based on information or previous concerns held by the DSL/DDSL may result in</w:t>
                      </w:r>
                    </w:p>
                  </w:txbxContent>
                </v:textbox>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78" behindDoc="0" locked="0" layoutInCell="1" allowOverlap="1" wp14:anchorId="2A7DA112" wp14:editId="3098F2AD">
                <wp:simplePos x="0" y="0"/>
                <wp:positionH relativeFrom="column">
                  <wp:posOffset>956310</wp:posOffset>
                </wp:positionH>
                <wp:positionV relativeFrom="paragraph">
                  <wp:posOffset>2811145</wp:posOffset>
                </wp:positionV>
                <wp:extent cx="355600" cy="309880"/>
                <wp:effectExtent l="19050" t="0" r="25400" b="33020"/>
                <wp:wrapNone/>
                <wp:docPr id="1249836124"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43BA1355" id="Arrow: Down 5" o:spid="_x0000_s1026" type="#_x0000_t67" style="position:absolute;margin-left:75.3pt;margin-top:221.35pt;width:28pt;height:24.4pt;z-index:25165827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" adj="10800" fillcolor="#156082 [3204]" strokecolor="#030e13 [484]" strokeweight="1p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63" behindDoc="1" locked="0" layoutInCell="1" allowOverlap="1" wp14:anchorId="76A2A718" wp14:editId="58F13229">
                <wp:simplePos x="0" y="0"/>
                <wp:positionH relativeFrom="column">
                  <wp:posOffset>939800</wp:posOffset>
                </wp:positionH>
                <wp:positionV relativeFrom="paragraph">
                  <wp:posOffset>1042035</wp:posOffset>
                </wp:positionV>
                <wp:extent cx="3834130" cy="530225"/>
                <wp:effectExtent l="0" t="0" r="13970" b="22225"/>
                <wp:wrapTight wrapText="bothSides">
                  <wp:wrapPolygon edited="0">
                    <wp:start x="0" y="0"/>
                    <wp:lineTo x="0" y="21729"/>
                    <wp:lineTo x="21571" y="21729"/>
                    <wp:lineTo x="21571" y="0"/>
                    <wp:lineTo x="0" y="0"/>
                  </wp:wrapPolygon>
                </wp:wrapTight>
                <wp:docPr id="1363206304" name="Rectangle 6"/>
                <wp:cNvGraphicFramePr/>
                <a:graphic xmlns:a="http://schemas.openxmlformats.org/drawingml/2006/main">
                  <a:graphicData uri="http://schemas.microsoft.com/office/word/2010/wordprocessingShape">
                    <wps:wsp>
                      <wps:cNvSpPr/>
                      <wps:spPr>
                        <a:xfrm>
                          <a:off x="0" y="0"/>
                          <a:ext cx="3834130" cy="530225"/>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41411FB4" w14:textId="77777777" w:rsidR="0027135D" w:rsidRPr="00DD49B4" w:rsidRDefault="0027135D" w:rsidP="00B03FAA">
                            <w:pPr>
                              <w:jc w:val="center"/>
                              <w:rPr>
                                <w:rFonts w:ascii="Arial" w:hAnsi="Arial" w:cs="Arial"/>
                              </w:rPr>
                            </w:pPr>
                            <w:r w:rsidRPr="00DD49B4">
                              <w:rPr>
                                <w:rFonts w:ascii="Arial" w:hAnsi="Arial" w:cs="Arial"/>
                              </w:rPr>
                              <w:t>Is the child/young person at immediate risk of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2A718" id="_x0000_s1074" style="position:absolute;margin-left:74pt;margin-top:82.05pt;width:301.9pt;height:41.75pt;z-index:-251658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" fillcolor="white [3201]" strokecolor="#4ea72e [3209]" strokeweight="1.5pt">
                <v:textbox>
                  <w:txbxContent>
                    <w:p w14:paraId="41411FB4" w14:textId="77777777" w:rsidR="0027135D" w:rsidRPr="00DD49B4" w:rsidRDefault="0027135D" w:rsidP="00B03FAA">
                      <w:pPr>
                        <w:jc w:val="center"/>
                        <w:rPr>
                          <w:rFonts w:ascii="Arial" w:hAnsi="Arial" w:cs="Arial"/>
                        </w:rPr>
                      </w:pPr>
                      <w:r w:rsidRPr="00DD49B4">
                        <w:rPr>
                          <w:rFonts w:ascii="Arial" w:hAnsi="Arial" w:cs="Arial"/>
                        </w:rPr>
                        <w:t>Is the child/young person at immediate risk of harm?</w:t>
                      </w:r>
                    </w:p>
                  </w:txbxContent>
                </v:textbox>
                <w10:wrap type="tight"/>
              </v:rect>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66" behindDoc="0" locked="0" layoutInCell="1" allowOverlap="1" wp14:anchorId="381E4535" wp14:editId="7C51D4D2">
                <wp:simplePos x="0" y="0"/>
                <wp:positionH relativeFrom="column">
                  <wp:posOffset>3717925</wp:posOffset>
                </wp:positionH>
                <wp:positionV relativeFrom="paragraph">
                  <wp:posOffset>1699684</wp:posOffset>
                </wp:positionV>
                <wp:extent cx="468489" cy="276578"/>
                <wp:effectExtent l="0" t="0" r="27305" b="28575"/>
                <wp:wrapNone/>
                <wp:docPr id="686255780" name="Text Box 9"/>
                <wp:cNvGraphicFramePr/>
                <a:graphic xmlns:a="http://schemas.openxmlformats.org/drawingml/2006/main">
                  <a:graphicData uri="http://schemas.microsoft.com/office/word/2010/wordprocessingShape">
                    <wps:wsp>
                      <wps:cNvSpPr txBox="1"/>
                      <wps:spPr>
                        <a:xfrm>
                          <a:off x="0" y="0"/>
                          <a:ext cx="468489" cy="276578"/>
                        </a:xfrm>
                        <a:prstGeom prst="rect">
                          <a:avLst/>
                        </a:prstGeom>
                        <a:solidFill>
                          <a:schemeClr val="lt1"/>
                        </a:solidFill>
                        <a:ln w="6350">
                          <a:solidFill>
                            <a:schemeClr val="bg1"/>
                          </a:solidFill>
                        </a:ln>
                      </wps:spPr>
                      <wps:txbx>
                        <w:txbxContent>
                          <w:p w14:paraId="7A6A242A" w14:textId="77777777" w:rsidR="0027135D" w:rsidRPr="004B105F" w:rsidRDefault="0027135D" w:rsidP="00B03FAA">
                            <w:pPr>
                              <w:rPr>
                                <w:rFonts w:ascii="Arial" w:hAnsi="Arial" w:cs="Arial"/>
                                <w:b/>
                                <w:bCs/>
                              </w:rPr>
                            </w:pPr>
                            <w:r w:rsidRPr="004B105F">
                              <w:rPr>
                                <w:rFonts w:ascii="Arial" w:hAnsi="Arial" w:cs="Arial"/>
                                <w:b/>
                                <w:bCs/>
                                <w:noProof/>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E4535" id="Text Box 9" o:spid="_x0000_s1075" type="#_x0000_t202" style="position:absolute;margin-left:292.75pt;margin-top:133.85pt;width:36.9pt;height:21.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" fillcolor="white [3201]" strokecolor="white [3212]" strokeweight=".5pt">
                <v:textbox>
                  <w:txbxContent>
                    <w:p w14:paraId="7A6A242A" w14:textId="77777777" w:rsidR="0027135D" w:rsidRPr="004B105F" w:rsidRDefault="0027135D" w:rsidP="00B03FAA">
                      <w:pPr>
                        <w:rPr>
                          <w:rFonts w:ascii="Arial" w:hAnsi="Arial" w:cs="Arial"/>
                          <w:b/>
                          <w:bCs/>
                        </w:rPr>
                      </w:pPr>
                      <w:r w:rsidRPr="004B105F">
                        <w:rPr>
                          <w:rFonts w:ascii="Arial" w:hAnsi="Arial" w:cs="Arial"/>
                          <w:b/>
                          <w:bCs/>
                          <w:noProof/>
                        </w:rPr>
                        <w:t>Yes</w:t>
                      </w:r>
                    </w:p>
                  </w:txbxContent>
                </v:textbox>
              </v:shape>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67" behindDoc="0" locked="0" layoutInCell="1" allowOverlap="1" wp14:anchorId="6A5E82EF" wp14:editId="46D1F466">
                <wp:simplePos x="0" y="0"/>
                <wp:positionH relativeFrom="column">
                  <wp:posOffset>1252361</wp:posOffset>
                </wp:positionH>
                <wp:positionV relativeFrom="paragraph">
                  <wp:posOffset>1695662</wp:posOffset>
                </wp:positionV>
                <wp:extent cx="468489" cy="276578"/>
                <wp:effectExtent l="0" t="0" r="27305" b="28575"/>
                <wp:wrapNone/>
                <wp:docPr id="304651259" name="Text Box 9"/>
                <wp:cNvGraphicFramePr/>
                <a:graphic xmlns:a="http://schemas.openxmlformats.org/drawingml/2006/main">
                  <a:graphicData uri="http://schemas.microsoft.com/office/word/2010/wordprocessingShape">
                    <wps:wsp>
                      <wps:cNvSpPr txBox="1"/>
                      <wps:spPr>
                        <a:xfrm>
                          <a:off x="0" y="0"/>
                          <a:ext cx="468489" cy="276578"/>
                        </a:xfrm>
                        <a:prstGeom prst="rect">
                          <a:avLst/>
                        </a:prstGeom>
                        <a:solidFill>
                          <a:schemeClr val="lt1"/>
                        </a:solidFill>
                        <a:ln w="6350">
                          <a:solidFill>
                            <a:schemeClr val="bg1"/>
                          </a:solidFill>
                        </a:ln>
                      </wps:spPr>
                      <wps:txbx>
                        <w:txbxContent>
                          <w:p w14:paraId="54FA4F0D" w14:textId="77777777" w:rsidR="0027135D" w:rsidRPr="004B105F" w:rsidRDefault="0027135D" w:rsidP="00B03FAA">
                            <w:pPr>
                              <w:rPr>
                                <w:rFonts w:ascii="Arial" w:hAnsi="Arial" w:cs="Arial"/>
                                <w:b/>
                                <w:bCs/>
                              </w:rPr>
                            </w:pPr>
                            <w:r w:rsidRPr="004B105F">
                              <w:rPr>
                                <w:rFonts w:ascii="Arial" w:hAnsi="Arial" w:cs="Arial"/>
                                <w:b/>
                                <w:bCs/>
                                <w:noProof/>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E82EF" id="_x0000_s1076" type="#_x0000_t202" style="position:absolute;margin-left:98.6pt;margin-top:133.5pt;width:36.9pt;height:21.8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" fillcolor="white [3201]" strokecolor="white [3212]" strokeweight=".5pt">
                <v:textbox>
                  <w:txbxContent>
                    <w:p w14:paraId="54FA4F0D" w14:textId="77777777" w:rsidR="0027135D" w:rsidRPr="004B105F" w:rsidRDefault="0027135D" w:rsidP="00B03FAA">
                      <w:pPr>
                        <w:rPr>
                          <w:rFonts w:ascii="Arial" w:hAnsi="Arial" w:cs="Arial"/>
                          <w:b/>
                          <w:bCs/>
                        </w:rPr>
                      </w:pPr>
                      <w:r w:rsidRPr="004B105F">
                        <w:rPr>
                          <w:rFonts w:ascii="Arial" w:hAnsi="Arial" w:cs="Arial"/>
                          <w:b/>
                          <w:bCs/>
                          <w:noProof/>
                        </w:rPr>
                        <w:t>No</w:t>
                      </w:r>
                    </w:p>
                  </w:txbxContent>
                </v:textbox>
              </v:shape>
            </w:pict>
          </mc:Fallback>
        </mc:AlternateContent>
      </w:r>
      <w:r w:rsidRPr="005D3BFA">
        <w:rPr>
          <w:rFonts w:ascii="Arial" w:hAnsi="Arial" w:cs="Arial"/>
          <w:noProof/>
          <w:color w:val="000000" w:themeColor="text1"/>
        </w:rPr>
        <w:drawing>
          <wp:inline distT="0" distB="0" distL="0" distR="0" wp14:anchorId="7F99C445" wp14:editId="767FF12D">
            <wp:extent cx="389890" cy="323215"/>
            <wp:effectExtent l="0" t="0" r="0" b="635"/>
            <wp:docPr id="228031695" name="Picture 28" descr="A red arrow pointing d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31695" name="Picture 28" descr="A red arrow pointing down&#10;&#10;AI-generated content may be incorrect."/>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89890" cy="323215"/>
                    </a:xfrm>
                    <a:prstGeom prst="rect">
                      <a:avLst/>
                    </a:prstGeom>
                    <a:noFill/>
                  </pic:spPr>
                </pic:pic>
              </a:graphicData>
            </a:graphic>
          </wp:inline>
        </w:drawing>
      </w:r>
      <w:r w:rsidRPr="005D3BFA">
        <w:rPr>
          <w:rFonts w:ascii="Arial" w:hAnsi="Arial" w:cs="Arial"/>
          <w:noProof/>
          <w:color w:val="000000" w:themeColor="text1"/>
        </w:rPr>
        <w:drawing>
          <wp:inline distT="0" distB="0" distL="0" distR="0" wp14:anchorId="57A34D93" wp14:editId="2EE3EED9">
            <wp:extent cx="766445" cy="516255"/>
            <wp:effectExtent l="0" t="0" r="0" b="0"/>
            <wp:docPr id="12971670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rot="10800000">
                      <a:off x="0" y="0"/>
                      <a:ext cx="766445" cy="516255"/>
                    </a:xfrm>
                    <a:prstGeom prst="rect">
                      <a:avLst/>
                    </a:prstGeom>
                    <a:noFill/>
                    <a:ln>
                      <a:noFill/>
                    </a:ln>
                  </pic:spPr>
                </pic:pic>
              </a:graphicData>
            </a:graphic>
          </wp:inline>
        </w:drawing>
      </w:r>
      <w:r w:rsidRPr="005D3BFA">
        <w:rPr>
          <w:rFonts w:ascii="Arial" w:hAnsi="Arial" w:cs="Arial"/>
          <w:color w:val="000000" w:themeColor="text1"/>
        </w:rPr>
        <w:br w:type="page"/>
      </w:r>
      <w:r w:rsidRPr="005D3BFA">
        <w:rPr>
          <w:rFonts w:ascii="Arial" w:hAnsi="Arial" w:cs="Arial"/>
          <w:color w:val="000000" w:themeColor="text1"/>
          <w:sz w:val="28"/>
          <w:szCs w:val="28"/>
        </w:rPr>
        <w:lastRenderedPageBreak/>
        <w:t>Appendix Two: Early Help Pathway</w:t>
      </w:r>
      <w:bookmarkEnd w:id="18"/>
    </w:p>
    <w:bookmarkEnd w:id="16"/>
    <w:p w14:paraId="52E06E1A" w14:textId="77777777" w:rsidR="00B03FAA" w:rsidRPr="005D3BFA" w:rsidRDefault="00B03FAA" w:rsidP="00B03FAA">
      <w:pPr>
        <w:jc w:val="center"/>
        <w:rPr>
          <w:rFonts w:ascii="Arial" w:hAnsi="Arial" w:cs="Arial"/>
          <w:b/>
          <w:color w:val="000000" w:themeColor="text1"/>
          <w:sz w:val="22"/>
        </w:rPr>
      </w:pPr>
      <w:r w:rsidRPr="005D3BFA">
        <w:rPr>
          <w:rFonts w:ascii="Arial" w:hAnsi="Arial" w:cs="Arial"/>
          <w:noProof/>
          <w:color w:val="000000" w:themeColor="text1"/>
        </w:rPr>
        <mc:AlternateContent>
          <mc:Choice Requires="wps">
            <w:drawing>
              <wp:anchor distT="0" distB="0" distL="114300" distR="114300" simplePos="0" relativeHeight="251658240" behindDoc="1" locked="0" layoutInCell="1" allowOverlap="1" wp14:anchorId="794ECAA1" wp14:editId="5EC06D7C">
                <wp:simplePos x="0" y="0"/>
                <wp:positionH relativeFrom="column">
                  <wp:posOffset>-754380</wp:posOffset>
                </wp:positionH>
                <wp:positionV relativeFrom="paragraph">
                  <wp:posOffset>451485</wp:posOffset>
                </wp:positionV>
                <wp:extent cx="6986905" cy="645795"/>
                <wp:effectExtent l="38100" t="38100" r="42545" b="44450"/>
                <wp:wrapTight wrapText="bothSides">
                  <wp:wrapPolygon edited="0">
                    <wp:start x="-118" y="-1683"/>
                    <wp:lineTo x="-118" y="22722"/>
                    <wp:lineTo x="21673" y="22722"/>
                    <wp:lineTo x="21673" y="-1683"/>
                    <wp:lineTo x="-118" y="-1683"/>
                  </wp:wrapPolygon>
                </wp:wrapTight>
                <wp:docPr id="1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6905" cy="645795"/>
                        </a:xfrm>
                        <a:prstGeom prst="rect">
                          <a:avLst/>
                        </a:prstGeom>
                        <a:solidFill>
                          <a:srgbClr val="FFC000"/>
                        </a:solidFill>
                        <a:ln w="76200">
                          <a:solidFill>
                            <a:schemeClr val="accent1"/>
                          </a:solidFill>
                          <a:miter lim="800000"/>
                          <a:headEnd/>
                          <a:tailEnd/>
                        </a:ln>
                      </wps:spPr>
                      <wps:txbx>
                        <w:txbxContent>
                          <w:p w14:paraId="21B77FDD" w14:textId="77777777" w:rsidR="0027135D" w:rsidRPr="003841B2" w:rsidRDefault="0027135D" w:rsidP="00B03FAA">
                            <w:pPr>
                              <w:pStyle w:val="NormalWeb"/>
                              <w:spacing w:before="0" w:beforeAutospacing="0" w:after="0" w:afterAutospacing="0"/>
                              <w:jc w:val="center"/>
                              <w:textAlignment w:val="baseline"/>
                              <w:rPr>
                                <w:color w:val="auto"/>
                                <w:sz w:val="22"/>
                              </w:rPr>
                            </w:pPr>
                            <w:r w:rsidRPr="003841B2">
                              <w:rPr>
                                <w:color w:val="auto"/>
                                <w:sz w:val="22"/>
                              </w:rPr>
                              <w:t>Child/young person or family have</w:t>
                            </w:r>
                            <w:r>
                              <w:rPr>
                                <w:color w:val="auto"/>
                                <w:sz w:val="22"/>
                              </w:rPr>
                              <w:t xml:space="preserve"> a</w:t>
                            </w:r>
                            <w:r w:rsidRPr="003841B2">
                              <w:rPr>
                                <w:color w:val="auto"/>
                                <w:sz w:val="22"/>
                              </w:rPr>
                              <w:t>dditional needs</w:t>
                            </w:r>
                            <w:r>
                              <w:rPr>
                                <w:color w:val="auto"/>
                                <w:sz w:val="22"/>
                              </w:rPr>
                              <w:t xml:space="preserve">, </w:t>
                            </w:r>
                            <w:r w:rsidRPr="003841B2">
                              <w:rPr>
                                <w:color w:val="auto"/>
                                <w:sz w:val="22"/>
                              </w:rPr>
                              <w:t xml:space="preserve">emerging needs </w:t>
                            </w:r>
                            <w:r>
                              <w:rPr>
                                <w:color w:val="auto"/>
                                <w:sz w:val="22"/>
                              </w:rPr>
                              <w:t>or their n</w:t>
                            </w:r>
                            <w:r w:rsidRPr="003841B2">
                              <w:rPr>
                                <w:color w:val="auto"/>
                                <w:sz w:val="22"/>
                              </w:rPr>
                              <w:t xml:space="preserve">eeds are unclear </w:t>
                            </w:r>
                          </w:p>
                          <w:p w14:paraId="17B10878" w14:textId="77777777" w:rsidR="0027135D" w:rsidRPr="003841B2" w:rsidRDefault="0027135D" w:rsidP="00B03FAA">
                            <w:pPr>
                              <w:pStyle w:val="NormalWeb"/>
                              <w:spacing w:before="0" w:beforeAutospacing="0" w:after="0" w:afterAutospacing="0"/>
                              <w:jc w:val="center"/>
                              <w:textAlignment w:val="baseline"/>
                              <w:rPr>
                                <w:color w:val="auto"/>
                                <w:sz w:val="22"/>
                              </w:rPr>
                            </w:pPr>
                            <w:r w:rsidRPr="003841B2">
                              <w:rPr>
                                <w:color w:val="auto"/>
                                <w:sz w:val="22"/>
                              </w:rPr>
                              <w:t>Refer to the Cumbria Threshold Guidance</w:t>
                            </w:r>
                          </w:p>
                        </w:txbxContent>
                      </wps:txbx>
                      <wps:bodyPr wrap="square">
                        <a:spAutoFit/>
                      </wps:bodyPr>
                    </wps:wsp>
                  </a:graphicData>
                </a:graphic>
                <wp14:sizeRelH relativeFrom="margin">
                  <wp14:pctWidth>0</wp14:pctWidth>
                </wp14:sizeRelH>
              </wp:anchor>
            </w:drawing>
          </mc:Choice>
          <mc:Fallback>
            <w:pict>
              <v:shape w14:anchorId="794ECAA1" id="TextBox 7" o:spid="_x0000_s1077" type="#_x0000_t202" style="position:absolute;left:0;text-align:left;margin-left:-59.4pt;margin-top:35.55pt;width:550.15pt;height:50.8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" fillcolor="#ffc000" strokecolor="#156082 [3204]" strokeweight="6pt">
                <v:textbox style="mso-fit-shape-to-text:t">
                  <w:txbxContent>
                    <w:p w14:paraId="21B77FDD" w14:textId="77777777" w:rsidR="0027135D" w:rsidRPr="003841B2" w:rsidRDefault="0027135D" w:rsidP="00B03FAA">
                      <w:pPr>
                        <w:pStyle w:val="NormalWeb"/>
                        <w:spacing w:before="0" w:beforeAutospacing="0" w:after="0" w:afterAutospacing="0"/>
                        <w:jc w:val="center"/>
                        <w:textAlignment w:val="baseline"/>
                        <w:rPr>
                          <w:color w:val="auto"/>
                          <w:sz w:val="22"/>
                        </w:rPr>
                      </w:pPr>
                      <w:r w:rsidRPr="003841B2">
                        <w:rPr>
                          <w:color w:val="auto"/>
                          <w:sz w:val="22"/>
                        </w:rPr>
                        <w:t>Child/young person or family have</w:t>
                      </w:r>
                      <w:r>
                        <w:rPr>
                          <w:color w:val="auto"/>
                          <w:sz w:val="22"/>
                        </w:rPr>
                        <w:t xml:space="preserve"> a</w:t>
                      </w:r>
                      <w:r w:rsidRPr="003841B2">
                        <w:rPr>
                          <w:color w:val="auto"/>
                          <w:sz w:val="22"/>
                        </w:rPr>
                        <w:t>dditional needs</w:t>
                      </w:r>
                      <w:r>
                        <w:rPr>
                          <w:color w:val="auto"/>
                          <w:sz w:val="22"/>
                        </w:rPr>
                        <w:t xml:space="preserve">, </w:t>
                      </w:r>
                      <w:r w:rsidRPr="003841B2">
                        <w:rPr>
                          <w:color w:val="auto"/>
                          <w:sz w:val="22"/>
                        </w:rPr>
                        <w:t xml:space="preserve">emerging needs </w:t>
                      </w:r>
                      <w:r>
                        <w:rPr>
                          <w:color w:val="auto"/>
                          <w:sz w:val="22"/>
                        </w:rPr>
                        <w:t>or their n</w:t>
                      </w:r>
                      <w:r w:rsidRPr="003841B2">
                        <w:rPr>
                          <w:color w:val="auto"/>
                          <w:sz w:val="22"/>
                        </w:rPr>
                        <w:t xml:space="preserve">eeds are unclear </w:t>
                      </w:r>
                    </w:p>
                    <w:p w14:paraId="17B10878" w14:textId="77777777" w:rsidR="0027135D" w:rsidRPr="003841B2" w:rsidRDefault="0027135D" w:rsidP="00B03FAA">
                      <w:pPr>
                        <w:pStyle w:val="NormalWeb"/>
                        <w:spacing w:before="0" w:beforeAutospacing="0" w:after="0" w:afterAutospacing="0"/>
                        <w:jc w:val="center"/>
                        <w:textAlignment w:val="baseline"/>
                        <w:rPr>
                          <w:color w:val="auto"/>
                          <w:sz w:val="22"/>
                        </w:rPr>
                      </w:pPr>
                      <w:r w:rsidRPr="003841B2">
                        <w:rPr>
                          <w:color w:val="auto"/>
                          <w:sz w:val="22"/>
                        </w:rPr>
                        <w:t>Refer to the Cumbria Threshold Guidance</w:t>
                      </w:r>
                    </w:p>
                  </w:txbxContent>
                </v:textbox>
                <w10:wrap type="tight"/>
              </v:shape>
            </w:pict>
          </mc:Fallback>
        </mc:AlternateContent>
      </w:r>
      <w:r w:rsidRPr="005D3BFA">
        <w:rPr>
          <w:rFonts w:ascii="Arial" w:hAnsi="Arial" w:cs="Arial"/>
          <w:b/>
          <w:color w:val="000000" w:themeColor="text1"/>
          <w:sz w:val="22"/>
        </w:rPr>
        <w:t>Early help means providing support as soon as a problem emerges and relies on local organisations and agencies working together</w:t>
      </w:r>
    </w:p>
    <w:p w14:paraId="06ECCEFD" w14:textId="77777777" w:rsidR="00B03FAA" w:rsidRPr="005D3BFA" w:rsidRDefault="00B03FAA" w:rsidP="00B03FAA">
      <w:pPr>
        <w:jc w:val="cente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41" behindDoc="0" locked="0" layoutInCell="1" allowOverlap="1" wp14:anchorId="17351693" wp14:editId="6AAFC7C9">
                <wp:simplePos x="0" y="0"/>
                <wp:positionH relativeFrom="column">
                  <wp:posOffset>-762841</wp:posOffset>
                </wp:positionH>
                <wp:positionV relativeFrom="paragraph">
                  <wp:posOffset>737419</wp:posOffset>
                </wp:positionV>
                <wp:extent cx="3101975" cy="645795"/>
                <wp:effectExtent l="38100" t="38100" r="34925" b="43815"/>
                <wp:wrapNone/>
                <wp:docPr id="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solidFill>
                          <a:srgbClr val="FFC000"/>
                        </a:solidFill>
                        <a:ln w="76200">
                          <a:solidFill>
                            <a:schemeClr val="accent1"/>
                          </a:solidFill>
                          <a:miter lim="800000"/>
                          <a:headEnd/>
                          <a:tailEnd/>
                        </a:ln>
                      </wps:spPr>
                      <wps:txbx>
                        <w:txbxContent>
                          <w:p w14:paraId="7D9EAC7F" w14:textId="77777777" w:rsidR="0027135D" w:rsidRPr="003C4B8F" w:rsidRDefault="0027135D"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Discuss concerns with the designated or deputy safeguarding lead:</w:t>
                            </w:r>
                          </w:p>
                          <w:p w14:paraId="4B4C7A39" w14:textId="77777777" w:rsidR="0027135D" w:rsidRPr="003C4B8F" w:rsidRDefault="0027135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are we worried about?</w:t>
                            </w:r>
                          </w:p>
                          <w:p w14:paraId="4FF9C0BC" w14:textId="77777777" w:rsidR="0027135D" w:rsidRPr="003C4B8F" w:rsidRDefault="0027135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is the impact for the child/young person</w:t>
                            </w:r>
                          </w:p>
                          <w:p w14:paraId="3B63D8F2" w14:textId="77777777" w:rsidR="0027135D" w:rsidRPr="003C4B8F" w:rsidRDefault="0027135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action have taken?</w:t>
                            </w:r>
                          </w:p>
                        </w:txbxContent>
                      </wps:txbx>
                      <wps:bodyPr wrap="square">
                        <a:spAutoFit/>
                      </wps:bodyPr>
                    </wps:wsp>
                  </a:graphicData>
                </a:graphic>
                <wp14:sizeRelH relativeFrom="margin">
                  <wp14:pctWidth>0</wp14:pctWidth>
                </wp14:sizeRelH>
              </wp:anchor>
            </w:drawing>
          </mc:Choice>
          <mc:Fallback>
            <w:pict>
              <v:shape w14:anchorId="17351693" id="_x0000_s1078" type="#_x0000_t202" style="position:absolute;left:0;text-align:left;margin-left:-60.05pt;margin-top:58.05pt;width:244.25pt;height:50.8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" fillcolor="#ffc000" strokecolor="#156082 [3204]" strokeweight="6pt">
                <v:textbox style="mso-fit-shape-to-text:t">
                  <w:txbxContent>
                    <w:p w14:paraId="7D9EAC7F" w14:textId="77777777" w:rsidR="0027135D" w:rsidRPr="003C4B8F" w:rsidRDefault="0027135D"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Discuss concerns with the designated or deputy safeguarding lead:</w:t>
                      </w:r>
                    </w:p>
                    <w:p w14:paraId="4B4C7A39" w14:textId="77777777" w:rsidR="0027135D" w:rsidRPr="003C4B8F" w:rsidRDefault="0027135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are we worried about?</w:t>
                      </w:r>
                    </w:p>
                    <w:p w14:paraId="4FF9C0BC" w14:textId="77777777" w:rsidR="0027135D" w:rsidRPr="003C4B8F" w:rsidRDefault="0027135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is the impact for the child/young person</w:t>
                      </w:r>
                    </w:p>
                    <w:p w14:paraId="3B63D8F2" w14:textId="77777777" w:rsidR="0027135D" w:rsidRPr="003C4B8F" w:rsidRDefault="0027135D"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action have taken?</w:t>
                      </w:r>
                    </w:p>
                  </w:txbxContent>
                </v:textbox>
              </v:shape>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42" behindDoc="0" locked="0" layoutInCell="1" allowOverlap="1" wp14:anchorId="749067AC" wp14:editId="62E622C6">
                <wp:simplePos x="0" y="0"/>
                <wp:positionH relativeFrom="column">
                  <wp:posOffset>2996565</wp:posOffset>
                </wp:positionH>
                <wp:positionV relativeFrom="paragraph">
                  <wp:posOffset>714445</wp:posOffset>
                </wp:positionV>
                <wp:extent cx="3237865" cy="830580"/>
                <wp:effectExtent l="38100" t="38100" r="38735" b="45720"/>
                <wp:wrapNone/>
                <wp:docPr id="29"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7865" cy="830580"/>
                        </a:xfrm>
                        <a:prstGeom prst="rect">
                          <a:avLst/>
                        </a:prstGeom>
                        <a:solidFill>
                          <a:srgbClr val="FFC000"/>
                        </a:solidFill>
                        <a:ln w="76200">
                          <a:solidFill>
                            <a:schemeClr val="accent1"/>
                          </a:solidFill>
                          <a:miter lim="800000"/>
                          <a:headEnd/>
                          <a:tailEnd/>
                        </a:ln>
                      </wps:spPr>
                      <wps:txbx>
                        <w:txbxContent>
                          <w:p w14:paraId="00867DEE" w14:textId="77777777" w:rsidR="0027135D" w:rsidRDefault="0027135D" w:rsidP="00B03FAA">
                            <w:pPr>
                              <w:pStyle w:val="NormalWeb"/>
                              <w:spacing w:before="0" w:beforeAutospacing="0" w:after="0" w:afterAutospacing="0"/>
                              <w:textAlignment w:val="baseline"/>
                              <w:rPr>
                                <w:sz w:val="20"/>
                                <w:szCs w:val="20"/>
                              </w:rPr>
                            </w:pPr>
                            <w:r w:rsidRPr="005B32ED">
                              <w:rPr>
                                <w:color w:val="000000" w:themeColor="text1"/>
                                <w:kern w:val="24"/>
                                <w:sz w:val="20"/>
                                <w:szCs w:val="20"/>
                                <w:lang w:val="en-US"/>
                              </w:rPr>
                              <w:t xml:space="preserve">Additional advice and guidance </w:t>
                            </w:r>
                            <w:proofErr w:type="gramStart"/>
                            <w:r w:rsidRPr="005B32ED">
                              <w:rPr>
                                <w:color w:val="000000" w:themeColor="text1"/>
                                <w:kern w:val="24"/>
                                <w:sz w:val="20"/>
                                <w:szCs w:val="20"/>
                                <w:lang w:val="en-US"/>
                              </w:rPr>
                              <w:t>is</w:t>
                            </w:r>
                            <w:proofErr w:type="gramEnd"/>
                            <w:r w:rsidRPr="005B32ED">
                              <w:rPr>
                                <w:color w:val="000000" w:themeColor="text1"/>
                                <w:kern w:val="24"/>
                                <w:sz w:val="20"/>
                                <w:szCs w:val="20"/>
                                <w:lang w:val="en-US"/>
                              </w:rPr>
                              <w:t xml:space="preserve"> available fr</w:t>
                            </w:r>
                            <w:r>
                              <w:rPr>
                                <w:color w:val="000000" w:themeColor="text1"/>
                                <w:kern w:val="24"/>
                                <w:sz w:val="20"/>
                                <w:szCs w:val="20"/>
                                <w:lang w:val="en-US"/>
                              </w:rPr>
                              <w:t>o</w:t>
                            </w:r>
                            <w:r w:rsidRPr="005B32ED">
                              <w:rPr>
                                <w:color w:val="000000" w:themeColor="text1"/>
                                <w:kern w:val="24"/>
                                <w:sz w:val="20"/>
                                <w:szCs w:val="20"/>
                                <w:lang w:val="en-US"/>
                              </w:rPr>
                              <w:t>m the Early Help Team</w:t>
                            </w:r>
                            <w:r>
                              <w:rPr>
                                <w:color w:val="000000" w:themeColor="text1"/>
                                <w:kern w:val="24"/>
                                <w:sz w:val="20"/>
                                <w:szCs w:val="20"/>
                                <w:lang w:val="en-US"/>
                              </w:rPr>
                              <w:t>,</w:t>
                            </w:r>
                            <w:r w:rsidRPr="001D7D44">
                              <w:rPr>
                                <w:b/>
                                <w:bCs w:val="0"/>
                                <w:color w:val="000000" w:themeColor="text1"/>
                                <w:kern w:val="24"/>
                                <w:sz w:val="20"/>
                                <w:szCs w:val="20"/>
                                <w:lang w:val="en-US"/>
                              </w:rPr>
                              <w:t xml:space="preserve"> </w:t>
                            </w:r>
                            <w:r w:rsidRPr="001D7D44">
                              <w:rPr>
                                <w:b/>
                                <w:bCs w:val="0"/>
                                <w:sz w:val="20"/>
                                <w:szCs w:val="20"/>
                              </w:rPr>
                              <w:t>you do not need consent to discuss concerns</w:t>
                            </w:r>
                          </w:p>
                          <w:p w14:paraId="4299C7E9" w14:textId="77777777" w:rsidR="0027135D" w:rsidRPr="005B32ED" w:rsidRDefault="0027135D" w:rsidP="00B03FAA">
                            <w:pPr>
                              <w:pStyle w:val="NormalWeb"/>
                              <w:spacing w:before="0" w:beforeAutospacing="0" w:after="0" w:afterAutospacing="0"/>
                              <w:textAlignment w:val="baseline"/>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49067AC" id="_x0000_s1079" type="#_x0000_t202" style="position:absolute;left:0;text-align:left;margin-left:235.95pt;margin-top:56.25pt;width:254.95pt;height:6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" fillcolor="#ffc000" strokecolor="#156082 [3204]" strokeweight="6pt">
                <v:textbox>
                  <w:txbxContent>
                    <w:p w14:paraId="00867DEE" w14:textId="77777777" w:rsidR="0027135D" w:rsidRDefault="0027135D" w:rsidP="00B03FAA">
                      <w:pPr>
                        <w:pStyle w:val="NormalWeb"/>
                        <w:spacing w:before="0" w:beforeAutospacing="0" w:after="0" w:afterAutospacing="0"/>
                        <w:textAlignment w:val="baseline"/>
                        <w:rPr>
                          <w:sz w:val="20"/>
                          <w:szCs w:val="20"/>
                        </w:rPr>
                      </w:pPr>
                      <w:r w:rsidRPr="005B32ED">
                        <w:rPr>
                          <w:color w:val="000000" w:themeColor="text1"/>
                          <w:kern w:val="24"/>
                          <w:sz w:val="20"/>
                          <w:szCs w:val="20"/>
                          <w:lang w:val="en-US"/>
                        </w:rPr>
                        <w:t xml:space="preserve">Additional advice and guidance </w:t>
                      </w:r>
                      <w:proofErr w:type="gramStart"/>
                      <w:r w:rsidRPr="005B32ED">
                        <w:rPr>
                          <w:color w:val="000000" w:themeColor="text1"/>
                          <w:kern w:val="24"/>
                          <w:sz w:val="20"/>
                          <w:szCs w:val="20"/>
                          <w:lang w:val="en-US"/>
                        </w:rPr>
                        <w:t>is</w:t>
                      </w:r>
                      <w:proofErr w:type="gramEnd"/>
                      <w:r w:rsidRPr="005B32ED">
                        <w:rPr>
                          <w:color w:val="000000" w:themeColor="text1"/>
                          <w:kern w:val="24"/>
                          <w:sz w:val="20"/>
                          <w:szCs w:val="20"/>
                          <w:lang w:val="en-US"/>
                        </w:rPr>
                        <w:t xml:space="preserve"> available fr</w:t>
                      </w:r>
                      <w:r>
                        <w:rPr>
                          <w:color w:val="000000" w:themeColor="text1"/>
                          <w:kern w:val="24"/>
                          <w:sz w:val="20"/>
                          <w:szCs w:val="20"/>
                          <w:lang w:val="en-US"/>
                        </w:rPr>
                        <w:t>o</w:t>
                      </w:r>
                      <w:r w:rsidRPr="005B32ED">
                        <w:rPr>
                          <w:color w:val="000000" w:themeColor="text1"/>
                          <w:kern w:val="24"/>
                          <w:sz w:val="20"/>
                          <w:szCs w:val="20"/>
                          <w:lang w:val="en-US"/>
                        </w:rPr>
                        <w:t>m the Early Help Team</w:t>
                      </w:r>
                      <w:r>
                        <w:rPr>
                          <w:color w:val="000000" w:themeColor="text1"/>
                          <w:kern w:val="24"/>
                          <w:sz w:val="20"/>
                          <w:szCs w:val="20"/>
                          <w:lang w:val="en-US"/>
                        </w:rPr>
                        <w:t>,</w:t>
                      </w:r>
                      <w:r w:rsidRPr="001D7D44">
                        <w:rPr>
                          <w:b/>
                          <w:bCs w:val="0"/>
                          <w:color w:val="000000" w:themeColor="text1"/>
                          <w:kern w:val="24"/>
                          <w:sz w:val="20"/>
                          <w:szCs w:val="20"/>
                          <w:lang w:val="en-US"/>
                        </w:rPr>
                        <w:t xml:space="preserve"> </w:t>
                      </w:r>
                      <w:r w:rsidRPr="001D7D44">
                        <w:rPr>
                          <w:b/>
                          <w:bCs w:val="0"/>
                          <w:sz w:val="20"/>
                          <w:szCs w:val="20"/>
                        </w:rPr>
                        <w:t>you do not need consent to discuss concerns</w:t>
                      </w:r>
                    </w:p>
                    <w:p w14:paraId="4299C7E9" w14:textId="77777777" w:rsidR="0027135D" w:rsidRPr="005B32ED" w:rsidRDefault="0027135D" w:rsidP="00B03FAA">
                      <w:pPr>
                        <w:pStyle w:val="NormalWeb"/>
                        <w:spacing w:before="0" w:beforeAutospacing="0" w:after="0" w:afterAutospacing="0"/>
                        <w:textAlignment w:val="baseline"/>
                        <w:rPr>
                          <w:sz w:val="20"/>
                          <w:szCs w:val="20"/>
                        </w:rPr>
                      </w:pPr>
                    </w:p>
                  </w:txbxContent>
                </v:textbox>
              </v:shape>
            </w:pict>
          </mc:Fallback>
        </mc:AlternateContent>
      </w:r>
    </w:p>
    <w:p w14:paraId="45CD76D5" w14:textId="77777777" w:rsidR="00B03FAA" w:rsidRPr="005D3BFA" w:rsidRDefault="00B03FAA" w:rsidP="00B03FAA">
      <w:pPr>
        <w:jc w:val="center"/>
        <w:rPr>
          <w:rFonts w:ascii="Arial" w:hAnsi="Arial" w:cs="Arial"/>
          <w:color w:val="000000" w:themeColor="text1"/>
        </w:rPr>
      </w:pPr>
    </w:p>
    <w:p w14:paraId="7654A8AF"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50" behindDoc="0" locked="0" layoutInCell="1" allowOverlap="1" wp14:anchorId="31D0F859" wp14:editId="38D42FD2">
                <wp:simplePos x="0" y="0"/>
                <wp:positionH relativeFrom="column">
                  <wp:posOffset>2417022</wp:posOffset>
                </wp:positionH>
                <wp:positionV relativeFrom="paragraph">
                  <wp:posOffset>171662</wp:posOffset>
                </wp:positionV>
                <wp:extent cx="391583" cy="0"/>
                <wp:effectExtent l="0" t="95250" r="0" b="95250"/>
                <wp:wrapNone/>
                <wp:docPr id="634029450" name="Straight Arrow Connector 1"/>
                <wp:cNvGraphicFramePr/>
                <a:graphic xmlns:a="http://schemas.openxmlformats.org/drawingml/2006/main">
                  <a:graphicData uri="http://schemas.microsoft.com/office/word/2010/wordprocessingShape">
                    <wps:wsp>
                      <wps:cNvCnPr/>
                      <wps:spPr>
                        <a:xfrm>
                          <a:off x="0" y="0"/>
                          <a:ext cx="391583" cy="0"/>
                        </a:xfrm>
                        <a:prstGeom prst="straightConnector1">
                          <a:avLst/>
                        </a:prstGeom>
                        <a:ln w="38100">
                          <a:solidFill>
                            <a:schemeClr val="accent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shapetype w14:anchorId="2014E7C9" id="_x0000_t32" coordsize="21600,21600" o:spt="32" o:oned="t" path="m,l21600,21600e" filled="f">
                <v:path arrowok="t" fillok="f" o:connecttype="none"/>
                <o:lock v:ext="edit" shapetype="t"/>
              </v:shapetype>
              <v:shape id="Straight Arrow Connector 1" o:spid="_x0000_s1026" type="#_x0000_t32" style="position:absolute;margin-left:190.3pt;margin-top:13.5pt;width:30.85pt;height:0;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" strokecolor="#156082 [3204]" strokeweight="3pt">
                <v:stroke startarrow="block" endarrow="block" joinstyle="miter"/>
              </v:shape>
            </w:pict>
          </mc:Fallback>
        </mc:AlternateContent>
      </w:r>
    </w:p>
    <w:p w14:paraId="28D84394" w14:textId="77777777" w:rsidR="00B03FAA" w:rsidRPr="005D3BFA" w:rsidRDefault="00B03FAA" w:rsidP="00B03FAA">
      <w:pPr>
        <w:rPr>
          <w:rFonts w:ascii="Arial" w:hAnsi="Arial" w:cs="Arial"/>
          <w:color w:val="000000" w:themeColor="text1"/>
        </w:rPr>
      </w:pPr>
    </w:p>
    <w:p w14:paraId="0BA53DF0"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56" behindDoc="0" locked="0" layoutInCell="1" allowOverlap="1" wp14:anchorId="3F3B5BB0" wp14:editId="633944F4">
                <wp:simplePos x="0" y="0"/>
                <wp:positionH relativeFrom="column">
                  <wp:posOffset>4482465</wp:posOffset>
                </wp:positionH>
                <wp:positionV relativeFrom="paragraph">
                  <wp:posOffset>142240</wp:posOffset>
                </wp:positionV>
                <wp:extent cx="0" cy="304800"/>
                <wp:effectExtent l="95250" t="38100" r="57150" b="38100"/>
                <wp:wrapNone/>
                <wp:docPr id="1442298786"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shape w14:anchorId="7E6A8F5B" id="Straight Arrow Connector 4" o:spid="_x0000_s1026" type="#_x0000_t32" style="position:absolute;margin-left:352.95pt;margin-top:11.2pt;width:0;height:24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" strokecolor="#3a7c22 [2409]" strokeweight="3pt">
                <v:stroke startarrow="block" endarrow="block" joinstyle="miter"/>
              </v:shape>
            </w:pict>
          </mc:Fallback>
        </mc:AlternateContent>
      </w:r>
      <w:r w:rsidRPr="005D3BFA">
        <w:rPr>
          <w:rFonts w:ascii="Arial" w:hAnsi="Arial" w:cs="Arial"/>
          <w:noProof/>
          <w:color w:val="000000" w:themeColor="text1"/>
        </w:rPr>
        <mc:AlternateContent>
          <mc:Choice Requires="wps">
            <w:drawing>
              <wp:anchor distT="0" distB="0" distL="114300" distR="114300" simplePos="0" relativeHeight="251658251" behindDoc="0" locked="0" layoutInCell="1" allowOverlap="1" wp14:anchorId="27173290" wp14:editId="3FFB83B2">
                <wp:simplePos x="0" y="0"/>
                <wp:positionH relativeFrom="column">
                  <wp:posOffset>2342938</wp:posOffset>
                </wp:positionH>
                <wp:positionV relativeFrom="paragraph">
                  <wp:posOffset>121708</wp:posOffset>
                </wp:positionV>
                <wp:extent cx="558800" cy="554144"/>
                <wp:effectExtent l="38100" t="38100" r="50800" b="55880"/>
                <wp:wrapNone/>
                <wp:docPr id="638335427" name="Straight Arrow Connector 2"/>
                <wp:cNvGraphicFramePr/>
                <a:graphic xmlns:a="http://schemas.openxmlformats.org/drawingml/2006/main">
                  <a:graphicData uri="http://schemas.microsoft.com/office/word/2010/wordprocessingShape">
                    <wps:wsp>
                      <wps:cNvCnPr/>
                      <wps:spPr>
                        <a:xfrm flipV="1">
                          <a:off x="0" y="0"/>
                          <a:ext cx="558800" cy="554144"/>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42998D77" id="Straight Arrow Connector 2" o:spid="_x0000_s1026" type="#_x0000_t32" style="position:absolute;margin-left:184.5pt;margin-top:9.6pt;width:44pt;height:43.65pt;flip: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" strokecolor="#156082 [3204]" strokeweight="3pt">
                <v:stroke startarrow="block" endarrow="block" joinstyle="miter"/>
              </v:shape>
            </w:pict>
          </mc:Fallback>
        </mc:AlternateContent>
      </w:r>
    </w:p>
    <w:p w14:paraId="5D45EA5D"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53" behindDoc="0" locked="0" layoutInCell="1" allowOverlap="1" wp14:anchorId="2EF82526" wp14:editId="00B5E259">
                <wp:simplePos x="0" y="0"/>
                <wp:positionH relativeFrom="column">
                  <wp:posOffset>751411</wp:posOffset>
                </wp:positionH>
                <wp:positionV relativeFrom="paragraph">
                  <wp:posOffset>93980</wp:posOffset>
                </wp:positionV>
                <wp:extent cx="0" cy="304800"/>
                <wp:effectExtent l="95250" t="38100" r="57150" b="38100"/>
                <wp:wrapNone/>
                <wp:docPr id="602322325"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shape w14:anchorId="7EB15984" id="Straight Arrow Connector 4" o:spid="_x0000_s1026" type="#_x0000_t32" style="position:absolute;margin-left:59.15pt;margin-top:7.4pt;width:0;height:24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" strokecolor="#156082 [3204]" strokeweight="3pt">
                <v:stroke startarrow="block" endarrow="block" joinstyle="miter"/>
              </v:shape>
            </w:pict>
          </mc:Fallback>
        </mc:AlternateContent>
      </w:r>
    </w:p>
    <w:p w14:paraId="5E3CEB3E"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45" behindDoc="0" locked="0" layoutInCell="1" allowOverlap="1" wp14:anchorId="5CB92501" wp14:editId="45CD8BCE">
                <wp:simplePos x="0" y="0"/>
                <wp:positionH relativeFrom="column">
                  <wp:posOffset>3015615</wp:posOffset>
                </wp:positionH>
                <wp:positionV relativeFrom="paragraph">
                  <wp:posOffset>136313</wp:posOffset>
                </wp:positionV>
                <wp:extent cx="3101975" cy="645795"/>
                <wp:effectExtent l="38100" t="38100" r="41275" b="38100"/>
                <wp:wrapNone/>
                <wp:docPr id="194674336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solidFill>
                          <a:srgbClr val="FFC000"/>
                        </a:solidFill>
                        <a:ln w="76200">
                          <a:solidFill>
                            <a:schemeClr val="accent6">
                              <a:lumMod val="75000"/>
                            </a:schemeClr>
                          </a:solidFill>
                          <a:miter lim="800000"/>
                          <a:headEnd/>
                          <a:tailEnd/>
                        </a:ln>
                      </wps:spPr>
                      <wps:txbx>
                        <w:txbxContent>
                          <w:p w14:paraId="2097152E" w14:textId="77777777" w:rsidR="0027135D" w:rsidRPr="003C4B8F" w:rsidRDefault="0027135D" w:rsidP="00B03FAA">
                            <w:pPr>
                              <w:pStyle w:val="NormalWeb"/>
                              <w:spacing w:before="0" w:beforeAutospacing="0" w:after="0" w:afterAutospacing="0"/>
                              <w:textAlignment w:val="baseline"/>
                              <w:rPr>
                                <w:sz w:val="20"/>
                                <w:szCs w:val="20"/>
                              </w:rPr>
                            </w:pPr>
                            <w:r w:rsidRPr="003C4B8F">
                              <w:rPr>
                                <w:sz w:val="20"/>
                                <w:szCs w:val="20"/>
                              </w:rPr>
                              <w:t>Threshold for Early Help Assessment met</w:t>
                            </w:r>
                          </w:p>
                        </w:txbxContent>
                      </wps:txbx>
                      <wps:bodyPr wrap="square">
                        <a:spAutoFit/>
                      </wps:bodyPr>
                    </wps:wsp>
                  </a:graphicData>
                </a:graphic>
                <wp14:sizeRelH relativeFrom="margin">
                  <wp14:pctWidth>0</wp14:pctWidth>
                </wp14:sizeRelH>
              </wp:anchor>
            </w:drawing>
          </mc:Choice>
          <mc:Fallback>
            <w:pict>
              <v:shape w14:anchorId="5CB92501" id="_x0000_s1080" type="#_x0000_t202" style="position:absolute;margin-left:237.45pt;margin-top:10.75pt;width:244.25pt;height:50.85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" fillcolor="#ffc000" strokecolor="#3a7c22 [2409]" strokeweight="6pt">
                <v:textbox style="mso-fit-shape-to-text:t">
                  <w:txbxContent>
                    <w:p w14:paraId="2097152E" w14:textId="77777777" w:rsidR="0027135D" w:rsidRPr="003C4B8F" w:rsidRDefault="0027135D" w:rsidP="00B03FAA">
                      <w:pPr>
                        <w:pStyle w:val="NormalWeb"/>
                        <w:spacing w:before="0" w:beforeAutospacing="0" w:after="0" w:afterAutospacing="0"/>
                        <w:textAlignment w:val="baseline"/>
                        <w:rPr>
                          <w:sz w:val="20"/>
                          <w:szCs w:val="20"/>
                        </w:rPr>
                      </w:pPr>
                      <w:r w:rsidRPr="003C4B8F">
                        <w:rPr>
                          <w:sz w:val="20"/>
                          <w:szCs w:val="20"/>
                        </w:rPr>
                        <w:t>Threshold for Early Help Assessment met</w:t>
                      </w:r>
                    </w:p>
                  </w:txbxContent>
                </v:textbox>
              </v:shape>
            </w:pict>
          </mc:Fallback>
        </mc:AlternateContent>
      </w:r>
    </w:p>
    <w:p w14:paraId="62199438"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43" behindDoc="0" locked="0" layoutInCell="1" allowOverlap="1" wp14:anchorId="7979271D" wp14:editId="37DE761A">
                <wp:simplePos x="0" y="0"/>
                <wp:positionH relativeFrom="column">
                  <wp:posOffset>-755015</wp:posOffset>
                </wp:positionH>
                <wp:positionV relativeFrom="paragraph">
                  <wp:posOffset>133985</wp:posOffset>
                </wp:positionV>
                <wp:extent cx="3101975" cy="645795"/>
                <wp:effectExtent l="38100" t="38100" r="34925" b="43815"/>
                <wp:wrapNone/>
                <wp:docPr id="3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solidFill>
                          <a:srgbClr val="FFC000"/>
                        </a:solidFill>
                        <a:ln w="76200">
                          <a:solidFill>
                            <a:schemeClr val="accent1"/>
                          </a:solidFill>
                          <a:miter lim="800000"/>
                          <a:headEnd/>
                          <a:tailEnd/>
                        </a:ln>
                      </wps:spPr>
                      <wps:txbx>
                        <w:txbxContent>
                          <w:p w14:paraId="5F145B5A" w14:textId="04998A89" w:rsidR="0027135D" w:rsidRPr="003C4B8F" w:rsidRDefault="0027135D"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Early Help Team advice is no referr</w:t>
                            </w:r>
                            <w:r w:rsidRPr="005D3BFA">
                              <w:rPr>
                                <w:color w:val="000000" w:themeColor="text1"/>
                                <w:kern w:val="24"/>
                                <w:sz w:val="20"/>
                                <w:szCs w:val="20"/>
                                <w:lang w:val="en-US"/>
                              </w:rPr>
                              <w:t>al and s</w:t>
                            </w:r>
                            <w:r w:rsidR="006B314B" w:rsidRPr="005D3BFA">
                              <w:rPr>
                                <w:color w:val="000000" w:themeColor="text1"/>
                                <w:kern w:val="24"/>
                                <w:sz w:val="20"/>
                                <w:szCs w:val="20"/>
                                <w:lang w:val="en-US"/>
                              </w:rPr>
                              <w:t>chool</w:t>
                            </w:r>
                            <w:r w:rsidRPr="005D3BFA">
                              <w:rPr>
                                <w:color w:val="000000" w:themeColor="text1"/>
                                <w:kern w:val="24"/>
                                <w:sz w:val="20"/>
                                <w:szCs w:val="20"/>
                                <w:lang w:val="en-US"/>
                              </w:rPr>
                              <w:t xml:space="preserve"> continue to support child/young person and family to resolve concerns</w:t>
                            </w:r>
                          </w:p>
                        </w:txbxContent>
                      </wps:txbx>
                      <wps:bodyPr wrap="square">
                        <a:spAutoFit/>
                      </wps:bodyPr>
                    </wps:wsp>
                  </a:graphicData>
                </a:graphic>
                <wp14:sizeRelH relativeFrom="margin">
                  <wp14:pctWidth>0</wp14:pctWidth>
                </wp14:sizeRelH>
              </wp:anchor>
            </w:drawing>
          </mc:Choice>
          <mc:Fallback>
            <w:pict>
              <v:shape w14:anchorId="7979271D" id="_x0000_s1081" type="#_x0000_t202" style="position:absolute;margin-left:-59.45pt;margin-top:10.55pt;width:244.25pt;height:50.8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" fillcolor="#ffc000" strokecolor="#156082 [3204]" strokeweight="6pt">
                <v:textbox style="mso-fit-shape-to-text:t">
                  <w:txbxContent>
                    <w:p w14:paraId="5F145B5A" w14:textId="04998A89" w:rsidR="0027135D" w:rsidRPr="003C4B8F" w:rsidRDefault="0027135D"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Early Help Team advice is no referr</w:t>
                      </w:r>
                      <w:r w:rsidRPr="005D3BFA">
                        <w:rPr>
                          <w:color w:val="000000" w:themeColor="text1"/>
                          <w:kern w:val="24"/>
                          <w:sz w:val="20"/>
                          <w:szCs w:val="20"/>
                          <w:lang w:val="en-US"/>
                        </w:rPr>
                        <w:t>al and s</w:t>
                      </w:r>
                      <w:r w:rsidR="006B314B" w:rsidRPr="005D3BFA">
                        <w:rPr>
                          <w:color w:val="000000" w:themeColor="text1"/>
                          <w:kern w:val="24"/>
                          <w:sz w:val="20"/>
                          <w:szCs w:val="20"/>
                          <w:lang w:val="en-US"/>
                        </w:rPr>
                        <w:t>chool</w:t>
                      </w:r>
                      <w:r w:rsidRPr="005D3BFA">
                        <w:rPr>
                          <w:color w:val="000000" w:themeColor="text1"/>
                          <w:kern w:val="24"/>
                          <w:sz w:val="20"/>
                          <w:szCs w:val="20"/>
                          <w:lang w:val="en-US"/>
                        </w:rPr>
                        <w:t xml:space="preserve"> continue to support child/young person and family to resolve concerns</w:t>
                      </w:r>
                    </w:p>
                  </w:txbxContent>
                </v:textbox>
              </v:shape>
            </w:pict>
          </mc:Fallback>
        </mc:AlternateContent>
      </w:r>
    </w:p>
    <w:p w14:paraId="0A581B5D"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59" behindDoc="0" locked="0" layoutInCell="1" allowOverlap="1" wp14:anchorId="6C6592F1" wp14:editId="0FC31D0B">
                <wp:simplePos x="0" y="0"/>
                <wp:positionH relativeFrom="column">
                  <wp:posOffset>4460875</wp:posOffset>
                </wp:positionH>
                <wp:positionV relativeFrom="paragraph">
                  <wp:posOffset>147955</wp:posOffset>
                </wp:positionV>
                <wp:extent cx="0" cy="304800"/>
                <wp:effectExtent l="95250" t="38100" r="57150" b="38100"/>
                <wp:wrapNone/>
                <wp:docPr id="1924803017"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shape w14:anchorId="2A6DBFEE" id="Straight Arrow Connector 4" o:spid="_x0000_s1026" type="#_x0000_t32" style="position:absolute;margin-left:351.25pt;margin-top:11.65pt;width:0;height:24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" strokecolor="#3a7c22 [2409]" strokeweight="3pt">
                <v:stroke startarrow="block" endarrow="block" joinstyle="miter"/>
              </v:shape>
            </w:pict>
          </mc:Fallback>
        </mc:AlternateContent>
      </w:r>
    </w:p>
    <w:p w14:paraId="711E6B4A" w14:textId="77777777" w:rsidR="00B03FAA" w:rsidRPr="005D3BFA" w:rsidRDefault="00B03FAA" w:rsidP="00B03FAA">
      <w:pPr>
        <w:rPr>
          <w:rFonts w:ascii="Arial" w:hAnsi="Arial" w:cs="Arial"/>
          <w:color w:val="000000" w:themeColor="text1"/>
        </w:rPr>
      </w:pPr>
    </w:p>
    <w:p w14:paraId="3706F20A"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46" behindDoc="0" locked="0" layoutInCell="1" allowOverlap="1" wp14:anchorId="4B3DDB47" wp14:editId="1F121A0C">
                <wp:simplePos x="0" y="0"/>
                <wp:positionH relativeFrom="column">
                  <wp:posOffset>2673138</wp:posOffset>
                </wp:positionH>
                <wp:positionV relativeFrom="paragraph">
                  <wp:posOffset>125942</wp:posOffset>
                </wp:positionV>
                <wp:extent cx="3589020" cy="1325033"/>
                <wp:effectExtent l="38100" t="38100" r="30480" b="46990"/>
                <wp:wrapNone/>
                <wp:docPr id="14330874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020" cy="1325033"/>
                        </a:xfrm>
                        <a:prstGeom prst="rect">
                          <a:avLst/>
                        </a:prstGeom>
                        <a:solidFill>
                          <a:srgbClr val="FFC000"/>
                        </a:solidFill>
                        <a:ln w="76200">
                          <a:solidFill>
                            <a:schemeClr val="accent6">
                              <a:lumMod val="75000"/>
                            </a:schemeClr>
                          </a:solidFill>
                          <a:miter lim="800000"/>
                          <a:headEnd/>
                          <a:tailEnd/>
                        </a:ln>
                      </wps:spPr>
                      <wps:txbx>
                        <w:txbxContent>
                          <w:p w14:paraId="2B017D23" w14:textId="77777777" w:rsidR="0027135D" w:rsidRPr="003C4B8F" w:rsidRDefault="0027135D" w:rsidP="00B03FAA">
                            <w:pPr>
                              <w:jc w:val="center"/>
                              <w:rPr>
                                <w:rFonts w:ascii="Arial" w:hAnsi="Arial" w:cs="Arial"/>
                                <w:b/>
                                <w:bCs/>
                                <w:sz w:val="20"/>
                                <w:szCs w:val="20"/>
                              </w:rPr>
                            </w:pPr>
                            <w:r w:rsidRPr="003C4B8F">
                              <w:rPr>
                                <w:rFonts w:ascii="Arial" w:hAnsi="Arial" w:cs="Arial"/>
                                <w:b/>
                                <w:bCs/>
                                <w:sz w:val="20"/>
                                <w:szCs w:val="20"/>
                              </w:rPr>
                              <w:t>Consent to make a referral for Early Help</w:t>
                            </w:r>
                          </w:p>
                          <w:p w14:paraId="732A81B3" w14:textId="77777777" w:rsidR="0027135D" w:rsidRPr="003C4B8F" w:rsidRDefault="0027135D" w:rsidP="00B03FAA">
                            <w:pPr>
                              <w:jc w:val="center"/>
                              <w:rPr>
                                <w:rFonts w:ascii="Arial" w:hAnsi="Arial" w:cs="Arial"/>
                                <w:sz w:val="20"/>
                                <w:szCs w:val="20"/>
                              </w:rPr>
                            </w:pPr>
                            <w:r w:rsidRPr="003C4B8F">
                              <w:rPr>
                                <w:rFonts w:ascii="Arial" w:hAnsi="Arial" w:cs="Arial"/>
                                <w:sz w:val="20"/>
                                <w:szCs w:val="20"/>
                              </w:rPr>
                              <w:t>you must seek the consent of a parent or young person over 13 years old who has capacity, to share their information with another service.</w:t>
                            </w:r>
                          </w:p>
                          <w:p w14:paraId="40BEB600" w14:textId="77777777" w:rsidR="0027135D" w:rsidRPr="003C4B8F" w:rsidRDefault="0027135D" w:rsidP="00B03FAA">
                            <w:pPr>
                              <w:jc w:val="center"/>
                              <w:rPr>
                                <w:rFonts w:ascii="Arial" w:hAnsi="Arial" w:cs="Arial"/>
                                <w:sz w:val="20"/>
                                <w:szCs w:val="20"/>
                              </w:rPr>
                            </w:pPr>
                          </w:p>
                          <w:p w14:paraId="6F58EF25" w14:textId="77777777" w:rsidR="0027135D" w:rsidRPr="003C4B8F" w:rsidRDefault="0027135D" w:rsidP="00B03FAA">
                            <w:pPr>
                              <w:jc w:val="center"/>
                              <w:rPr>
                                <w:rFonts w:ascii="Arial" w:hAnsi="Arial" w:cs="Arial"/>
                                <w:sz w:val="20"/>
                                <w:szCs w:val="20"/>
                              </w:rPr>
                            </w:pPr>
                            <w:r w:rsidRPr="003C4B8F">
                              <w:rPr>
                                <w:rFonts w:ascii="Arial" w:hAnsi="Arial" w:cs="Arial"/>
                                <w:sz w:val="20"/>
                                <w:szCs w:val="20"/>
                              </w:rPr>
                              <w:t xml:space="preserve">More information and guidance on information sharing can be found </w:t>
                            </w:r>
                            <w:hyperlink r:id="rId75" w:history="1">
                              <w:r w:rsidRPr="00E748D3">
                                <w:rPr>
                                  <w:rStyle w:val="Hyperlink"/>
                                  <w:rFonts w:ascii="Arial" w:eastAsiaTheme="majorEastAsia" w:hAnsi="Arial" w:cs="Arial"/>
                                  <w:sz w:val="20"/>
                                  <w:szCs w:val="20"/>
                                </w:rPr>
                                <w:t>here</w:t>
                              </w:r>
                            </w:hyperlink>
                            <w:r>
                              <w:rPr>
                                <w:rFonts w:ascii="Arial" w:hAnsi="Arial" w:cs="Arial"/>
                                <w:sz w:val="20"/>
                                <w:szCs w:val="20"/>
                              </w:rPr>
                              <w:t xml:space="preserve"> </w:t>
                            </w:r>
                            <w:r w:rsidRPr="003C4B8F">
                              <w:rPr>
                                <w:rFonts w:ascii="Arial" w:hAnsi="Arial" w:cs="Arial"/>
                                <w:sz w:val="20"/>
                                <w:szCs w:val="20"/>
                              </w:rPr>
                              <w:t xml:space="preserve"> </w:t>
                            </w:r>
                          </w:p>
                          <w:p w14:paraId="41DB53C8" w14:textId="77777777" w:rsidR="0027135D" w:rsidRDefault="0027135D" w:rsidP="00B03FAA">
                            <w:pPr>
                              <w:jc w:val="center"/>
                              <w:rPr>
                                <w:rFonts w:ascii="Arial" w:hAnsi="Arial" w:cs="Arial"/>
                              </w:rPr>
                            </w:pPr>
                          </w:p>
                          <w:p w14:paraId="1629E485" w14:textId="77777777" w:rsidR="0027135D" w:rsidRPr="000E32BD" w:rsidRDefault="0027135D" w:rsidP="00B03FAA">
                            <w:pPr>
                              <w:jc w:val="center"/>
                              <w:rPr>
                                <w:rFonts w:ascii="Arial" w:hAnsi="Arial" w:cs="Arial"/>
                              </w:rPr>
                            </w:pPr>
                          </w:p>
                          <w:p w14:paraId="60307305" w14:textId="77777777" w:rsidR="0027135D" w:rsidRDefault="0027135D" w:rsidP="00B03FAA">
                            <w:pPr>
                              <w:pStyle w:val="NormalWeb"/>
                              <w:spacing w:before="0" w:beforeAutospacing="0" w:after="0" w:afterAutospacing="0"/>
                              <w:textAlignment w:val="baseline"/>
                              <w:rPr>
                                <w:sz w:val="24"/>
                                <w:szCs w:val="24"/>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B3DDB47" id="_x0000_s1082" type="#_x0000_t202" style="position:absolute;margin-left:210.5pt;margin-top:9.9pt;width:282.6pt;height:104.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" fillcolor="#ffc000" strokecolor="#3a7c22 [2409]" strokeweight="6pt">
                <v:textbox>
                  <w:txbxContent>
                    <w:p w14:paraId="2B017D23" w14:textId="77777777" w:rsidR="0027135D" w:rsidRPr="003C4B8F" w:rsidRDefault="0027135D" w:rsidP="00B03FAA">
                      <w:pPr>
                        <w:jc w:val="center"/>
                        <w:rPr>
                          <w:rFonts w:ascii="Arial" w:hAnsi="Arial" w:cs="Arial"/>
                          <w:b/>
                          <w:bCs/>
                          <w:sz w:val="20"/>
                          <w:szCs w:val="20"/>
                        </w:rPr>
                      </w:pPr>
                      <w:r w:rsidRPr="003C4B8F">
                        <w:rPr>
                          <w:rFonts w:ascii="Arial" w:hAnsi="Arial" w:cs="Arial"/>
                          <w:b/>
                          <w:bCs/>
                          <w:sz w:val="20"/>
                          <w:szCs w:val="20"/>
                        </w:rPr>
                        <w:t>Consent to make a referral for Early Help</w:t>
                      </w:r>
                    </w:p>
                    <w:p w14:paraId="732A81B3" w14:textId="77777777" w:rsidR="0027135D" w:rsidRPr="003C4B8F" w:rsidRDefault="0027135D" w:rsidP="00B03FAA">
                      <w:pPr>
                        <w:jc w:val="center"/>
                        <w:rPr>
                          <w:rFonts w:ascii="Arial" w:hAnsi="Arial" w:cs="Arial"/>
                          <w:sz w:val="20"/>
                          <w:szCs w:val="20"/>
                        </w:rPr>
                      </w:pPr>
                      <w:r w:rsidRPr="003C4B8F">
                        <w:rPr>
                          <w:rFonts w:ascii="Arial" w:hAnsi="Arial" w:cs="Arial"/>
                          <w:sz w:val="20"/>
                          <w:szCs w:val="20"/>
                        </w:rPr>
                        <w:t>you must seek the consent of a parent or young person over 13 years old who has capacity, to share their information with another service.</w:t>
                      </w:r>
                    </w:p>
                    <w:p w14:paraId="40BEB600" w14:textId="77777777" w:rsidR="0027135D" w:rsidRPr="003C4B8F" w:rsidRDefault="0027135D" w:rsidP="00B03FAA">
                      <w:pPr>
                        <w:jc w:val="center"/>
                        <w:rPr>
                          <w:rFonts w:ascii="Arial" w:hAnsi="Arial" w:cs="Arial"/>
                          <w:sz w:val="20"/>
                          <w:szCs w:val="20"/>
                        </w:rPr>
                      </w:pPr>
                    </w:p>
                    <w:p w14:paraId="6F58EF25" w14:textId="77777777" w:rsidR="0027135D" w:rsidRPr="003C4B8F" w:rsidRDefault="0027135D" w:rsidP="00B03FAA">
                      <w:pPr>
                        <w:jc w:val="center"/>
                        <w:rPr>
                          <w:rFonts w:ascii="Arial" w:hAnsi="Arial" w:cs="Arial"/>
                          <w:sz w:val="20"/>
                          <w:szCs w:val="20"/>
                        </w:rPr>
                      </w:pPr>
                      <w:r w:rsidRPr="003C4B8F">
                        <w:rPr>
                          <w:rFonts w:ascii="Arial" w:hAnsi="Arial" w:cs="Arial"/>
                          <w:sz w:val="20"/>
                          <w:szCs w:val="20"/>
                        </w:rPr>
                        <w:t xml:space="preserve">More information and guidance on information sharing can be found </w:t>
                      </w:r>
                      <w:hyperlink r:id="rId76" w:history="1">
                        <w:r w:rsidRPr="00E748D3">
                          <w:rPr>
                            <w:rStyle w:val="Hyperlink"/>
                            <w:rFonts w:ascii="Arial" w:eastAsiaTheme="majorEastAsia" w:hAnsi="Arial" w:cs="Arial"/>
                            <w:sz w:val="20"/>
                            <w:szCs w:val="20"/>
                          </w:rPr>
                          <w:t>here</w:t>
                        </w:r>
                      </w:hyperlink>
                      <w:r>
                        <w:rPr>
                          <w:rFonts w:ascii="Arial" w:hAnsi="Arial" w:cs="Arial"/>
                          <w:sz w:val="20"/>
                          <w:szCs w:val="20"/>
                        </w:rPr>
                        <w:t xml:space="preserve"> </w:t>
                      </w:r>
                      <w:r w:rsidRPr="003C4B8F">
                        <w:rPr>
                          <w:rFonts w:ascii="Arial" w:hAnsi="Arial" w:cs="Arial"/>
                          <w:sz w:val="20"/>
                          <w:szCs w:val="20"/>
                        </w:rPr>
                        <w:t xml:space="preserve"> </w:t>
                      </w:r>
                    </w:p>
                    <w:p w14:paraId="41DB53C8" w14:textId="77777777" w:rsidR="0027135D" w:rsidRDefault="0027135D" w:rsidP="00B03FAA">
                      <w:pPr>
                        <w:jc w:val="center"/>
                        <w:rPr>
                          <w:rFonts w:ascii="Arial" w:hAnsi="Arial" w:cs="Arial"/>
                        </w:rPr>
                      </w:pPr>
                    </w:p>
                    <w:p w14:paraId="1629E485" w14:textId="77777777" w:rsidR="0027135D" w:rsidRPr="000E32BD" w:rsidRDefault="0027135D" w:rsidP="00B03FAA">
                      <w:pPr>
                        <w:jc w:val="center"/>
                        <w:rPr>
                          <w:rFonts w:ascii="Arial" w:hAnsi="Arial" w:cs="Arial"/>
                        </w:rPr>
                      </w:pPr>
                    </w:p>
                    <w:p w14:paraId="60307305" w14:textId="77777777" w:rsidR="0027135D" w:rsidRDefault="0027135D" w:rsidP="00B03FAA">
                      <w:pPr>
                        <w:pStyle w:val="NormalWeb"/>
                        <w:spacing w:before="0" w:beforeAutospacing="0" w:after="0" w:afterAutospacing="0"/>
                        <w:textAlignment w:val="baseline"/>
                        <w:rPr>
                          <w:sz w:val="24"/>
                          <w:szCs w:val="24"/>
                        </w:rPr>
                      </w:pPr>
                    </w:p>
                  </w:txbxContent>
                </v:textbox>
              </v:shape>
            </w:pict>
          </mc:Fallback>
        </mc:AlternateContent>
      </w:r>
    </w:p>
    <w:p w14:paraId="208042BA"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54" behindDoc="0" locked="0" layoutInCell="1" allowOverlap="1" wp14:anchorId="147DFD61" wp14:editId="406E1C80">
                <wp:simplePos x="0" y="0"/>
                <wp:positionH relativeFrom="column">
                  <wp:posOffset>750358</wp:posOffset>
                </wp:positionH>
                <wp:positionV relativeFrom="paragraph">
                  <wp:posOffset>139065</wp:posOffset>
                </wp:positionV>
                <wp:extent cx="0" cy="305223"/>
                <wp:effectExtent l="95250" t="38100" r="57150" b="38100"/>
                <wp:wrapNone/>
                <wp:docPr id="610117694" name="Straight Arrow Connector 4"/>
                <wp:cNvGraphicFramePr/>
                <a:graphic xmlns:a="http://schemas.openxmlformats.org/drawingml/2006/main">
                  <a:graphicData uri="http://schemas.microsoft.com/office/word/2010/wordprocessingShape">
                    <wps:wsp>
                      <wps:cNvCnPr/>
                      <wps:spPr>
                        <a:xfrm>
                          <a:off x="0" y="0"/>
                          <a:ext cx="0" cy="305223"/>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shape w14:anchorId="6ED21363" id="Straight Arrow Connector 4" o:spid="_x0000_s1026" type="#_x0000_t32" style="position:absolute;margin-left:59.1pt;margin-top:10.95pt;width:0;height:24.0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" strokecolor="#156082 [3204]" strokeweight="3pt">
                <v:stroke startarrow="block" endarrow="block" joinstyle="miter"/>
              </v:shape>
            </w:pict>
          </mc:Fallback>
        </mc:AlternateContent>
      </w:r>
    </w:p>
    <w:p w14:paraId="738C8BEB" w14:textId="77777777" w:rsidR="00B03FAA" w:rsidRPr="005D3BFA" w:rsidRDefault="00B03FAA" w:rsidP="00B03FAA">
      <w:pPr>
        <w:rPr>
          <w:rFonts w:ascii="Arial" w:hAnsi="Arial" w:cs="Arial"/>
          <w:color w:val="000000" w:themeColor="text1"/>
        </w:rPr>
      </w:pPr>
    </w:p>
    <w:p w14:paraId="71E0B8F8"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47" behindDoc="0" locked="0" layoutInCell="1" allowOverlap="1" wp14:anchorId="5B481F0F" wp14:editId="78DC6401">
                <wp:simplePos x="0" y="0"/>
                <wp:positionH relativeFrom="column">
                  <wp:posOffset>-762635</wp:posOffset>
                </wp:positionH>
                <wp:positionV relativeFrom="paragraph">
                  <wp:posOffset>178223</wp:posOffset>
                </wp:positionV>
                <wp:extent cx="3101975" cy="1511300"/>
                <wp:effectExtent l="38100" t="38100" r="41275" b="31750"/>
                <wp:wrapNone/>
                <wp:docPr id="182444161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511300"/>
                        </a:xfrm>
                        <a:prstGeom prst="rect">
                          <a:avLst/>
                        </a:prstGeom>
                        <a:solidFill>
                          <a:srgbClr val="FFC000"/>
                        </a:solidFill>
                        <a:ln w="76200">
                          <a:solidFill>
                            <a:schemeClr val="accent1"/>
                          </a:solidFill>
                          <a:miter lim="800000"/>
                          <a:headEnd/>
                          <a:tailEnd/>
                        </a:ln>
                      </wps:spPr>
                      <wps:txbx>
                        <w:txbxContent>
                          <w:p w14:paraId="3DB96334" w14:textId="7713895F" w:rsidR="0027135D" w:rsidRPr="002B3E80" w:rsidRDefault="0027135D" w:rsidP="00B03FAA">
                            <w:pPr>
                              <w:pStyle w:val="NormalWeb"/>
                              <w:spacing w:before="0" w:beforeAutospacing="0" w:after="0" w:afterAutospacing="0"/>
                              <w:textAlignment w:val="baseline"/>
                            </w:pPr>
                            <w:r>
                              <w:rPr>
                                <w:color w:val="000000" w:themeColor="text1"/>
                                <w:kern w:val="24"/>
                                <w:sz w:val="22"/>
                                <w:lang w:val="en-US"/>
                              </w:rPr>
                              <w:t xml:space="preserve">Consent to a referral </w:t>
                            </w:r>
                            <w:r w:rsidRPr="00D462C5">
                              <w:rPr>
                                <w:color w:val="auto"/>
                                <w:kern w:val="24"/>
                                <w:sz w:val="22"/>
                                <w:lang w:val="en-US"/>
                              </w:rPr>
                              <w:t>is refused</w:t>
                            </w:r>
                            <w:r w:rsidRPr="00E335F7">
                              <w:rPr>
                                <w:color w:val="auto"/>
                                <w:kern w:val="24"/>
                                <w:sz w:val="22"/>
                                <w:lang w:val="en-US"/>
                              </w:rPr>
                              <w:t xml:space="preserve"> the</w:t>
                            </w:r>
                            <w:r w:rsidRPr="005D3BFA">
                              <w:rPr>
                                <w:color w:val="000000" w:themeColor="text1"/>
                                <w:kern w:val="24"/>
                                <w:sz w:val="22"/>
                                <w:lang w:val="en-US"/>
                              </w:rPr>
                              <w:t xml:space="preserve"> </w:t>
                            </w:r>
                            <w:r w:rsidR="006B314B" w:rsidRPr="005D3BFA">
                              <w:rPr>
                                <w:color w:val="000000" w:themeColor="text1"/>
                                <w:kern w:val="24"/>
                                <w:sz w:val="22"/>
                                <w:lang w:val="en-US"/>
                              </w:rPr>
                              <w:t xml:space="preserve">school </w:t>
                            </w:r>
                            <w:r w:rsidRPr="00B578A1">
                              <w:rPr>
                                <w:color w:val="auto"/>
                                <w:kern w:val="24"/>
                                <w:sz w:val="22"/>
                                <w:lang w:val="en-US"/>
                              </w:rPr>
                              <w:t xml:space="preserve">must continue to support and monitor.  The </w:t>
                            </w:r>
                            <w:hyperlink r:id="rId77" w:history="1">
                              <w:r w:rsidRPr="00B578A1">
                                <w:rPr>
                                  <w:rStyle w:val="Hyperlink"/>
                                  <w:rFonts w:eastAsiaTheme="majorEastAsia"/>
                                  <w:color w:val="auto"/>
                                </w:rPr>
                                <w:t>Early Help Online Directory of Services to Support Families : Cumbria County Council (cumbriasafeguardingchildren.co.uk)</w:t>
                              </w:r>
                            </w:hyperlink>
                            <w:r>
                              <w:t>c</w:t>
                            </w:r>
                            <w:r>
                              <w:rPr>
                                <w:color w:val="000000" w:themeColor="text1"/>
                                <w:kern w:val="24"/>
                                <w:sz w:val="22"/>
                                <w:lang w:val="en-US"/>
                              </w:rPr>
                              <w:t xml:space="preserve">an  assist you to find the right the support to help children/young people and their families </w:t>
                            </w:r>
                          </w:p>
                          <w:p w14:paraId="0C1F9A4F" w14:textId="77777777" w:rsidR="0027135D" w:rsidRPr="00D2341C" w:rsidRDefault="0027135D" w:rsidP="00B03FAA">
                            <w:pPr>
                              <w:pStyle w:val="NormalWeb"/>
                              <w:spacing w:before="0" w:beforeAutospacing="0" w:after="0" w:afterAutospacing="0"/>
                              <w:textAlignment w:val="baseline"/>
                              <w:rPr>
                                <w:color w:val="000000" w:themeColor="text1"/>
                                <w:kern w:val="24"/>
                                <w:sz w:val="22"/>
                                <w:lang w:val="en-US"/>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B481F0F" id="_x0000_s1083" type="#_x0000_t202" style="position:absolute;margin-left:-60.05pt;margin-top:14.05pt;width:244.25pt;height:11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" fillcolor="#ffc000" strokecolor="#156082 [3204]" strokeweight="6pt">
                <v:textbox>
                  <w:txbxContent>
                    <w:p w14:paraId="3DB96334" w14:textId="7713895F" w:rsidR="0027135D" w:rsidRPr="002B3E80" w:rsidRDefault="0027135D" w:rsidP="00B03FAA">
                      <w:pPr>
                        <w:pStyle w:val="NormalWeb"/>
                        <w:spacing w:before="0" w:beforeAutospacing="0" w:after="0" w:afterAutospacing="0"/>
                        <w:textAlignment w:val="baseline"/>
                      </w:pPr>
                      <w:r>
                        <w:rPr>
                          <w:color w:val="000000" w:themeColor="text1"/>
                          <w:kern w:val="24"/>
                          <w:sz w:val="22"/>
                          <w:lang w:val="en-US"/>
                        </w:rPr>
                        <w:t xml:space="preserve">Consent to a referral </w:t>
                      </w:r>
                      <w:r w:rsidRPr="00D462C5">
                        <w:rPr>
                          <w:color w:val="auto"/>
                          <w:kern w:val="24"/>
                          <w:sz w:val="22"/>
                          <w:lang w:val="en-US"/>
                        </w:rPr>
                        <w:t>is refused</w:t>
                      </w:r>
                      <w:r w:rsidRPr="00E335F7">
                        <w:rPr>
                          <w:color w:val="auto"/>
                          <w:kern w:val="24"/>
                          <w:sz w:val="22"/>
                          <w:lang w:val="en-US"/>
                        </w:rPr>
                        <w:t xml:space="preserve"> the</w:t>
                      </w:r>
                      <w:r w:rsidRPr="005D3BFA">
                        <w:rPr>
                          <w:color w:val="000000" w:themeColor="text1"/>
                          <w:kern w:val="24"/>
                          <w:sz w:val="22"/>
                          <w:lang w:val="en-US"/>
                        </w:rPr>
                        <w:t xml:space="preserve"> </w:t>
                      </w:r>
                      <w:r w:rsidR="006B314B" w:rsidRPr="005D3BFA">
                        <w:rPr>
                          <w:color w:val="000000" w:themeColor="text1"/>
                          <w:kern w:val="24"/>
                          <w:sz w:val="22"/>
                          <w:lang w:val="en-US"/>
                        </w:rPr>
                        <w:t xml:space="preserve">school </w:t>
                      </w:r>
                      <w:r w:rsidRPr="00B578A1">
                        <w:rPr>
                          <w:color w:val="auto"/>
                          <w:kern w:val="24"/>
                          <w:sz w:val="22"/>
                          <w:lang w:val="en-US"/>
                        </w:rPr>
                        <w:t xml:space="preserve">must continue to support and monitor.  The </w:t>
                      </w:r>
                      <w:hyperlink r:id="rId78" w:history="1">
                        <w:r w:rsidRPr="00B578A1">
                          <w:rPr>
                            <w:rStyle w:val="Hyperlink"/>
                            <w:rFonts w:eastAsiaTheme="majorEastAsia"/>
                            <w:color w:val="auto"/>
                          </w:rPr>
                          <w:t>Early Help Online Directory of Services to Support Families : Cumbria County Council (cumbriasafeguardingchildren.co.uk)</w:t>
                        </w:r>
                      </w:hyperlink>
                      <w:r>
                        <w:t>c</w:t>
                      </w:r>
                      <w:r>
                        <w:rPr>
                          <w:color w:val="000000" w:themeColor="text1"/>
                          <w:kern w:val="24"/>
                          <w:sz w:val="22"/>
                          <w:lang w:val="en-US"/>
                        </w:rPr>
                        <w:t xml:space="preserve">an  assist you to find the right the support to help children/young people and their families </w:t>
                      </w:r>
                    </w:p>
                    <w:p w14:paraId="0C1F9A4F" w14:textId="77777777" w:rsidR="0027135D" w:rsidRPr="00D2341C" w:rsidRDefault="0027135D" w:rsidP="00B03FAA">
                      <w:pPr>
                        <w:pStyle w:val="NormalWeb"/>
                        <w:spacing w:before="0" w:beforeAutospacing="0" w:after="0" w:afterAutospacing="0"/>
                        <w:textAlignment w:val="baseline"/>
                        <w:rPr>
                          <w:color w:val="000000" w:themeColor="text1"/>
                          <w:kern w:val="24"/>
                          <w:sz w:val="22"/>
                          <w:lang w:val="en-US"/>
                        </w:rPr>
                      </w:pPr>
                    </w:p>
                  </w:txbxContent>
                </v:textbox>
              </v:shape>
            </w:pict>
          </mc:Fallback>
        </mc:AlternateContent>
      </w:r>
    </w:p>
    <w:p w14:paraId="5524F302" w14:textId="77777777" w:rsidR="00B03FAA" w:rsidRPr="005D3BFA" w:rsidRDefault="00B03FAA" w:rsidP="00B03FAA">
      <w:pPr>
        <w:rPr>
          <w:rFonts w:ascii="Arial" w:hAnsi="Arial" w:cs="Arial"/>
          <w:color w:val="000000" w:themeColor="text1"/>
        </w:rPr>
      </w:pPr>
    </w:p>
    <w:p w14:paraId="058B89BE" w14:textId="77777777" w:rsidR="00B03FAA" w:rsidRPr="005D3BFA" w:rsidRDefault="00B03FAA" w:rsidP="00B03FAA">
      <w:pPr>
        <w:rPr>
          <w:rFonts w:ascii="Arial" w:hAnsi="Arial" w:cs="Arial"/>
          <w:color w:val="000000" w:themeColor="text1"/>
        </w:rPr>
      </w:pPr>
    </w:p>
    <w:p w14:paraId="552FF4B8" w14:textId="77777777" w:rsidR="00B03FAA" w:rsidRPr="005D3BFA" w:rsidRDefault="00B03FAA" w:rsidP="00B03FAA">
      <w:pPr>
        <w:rPr>
          <w:rFonts w:ascii="Arial" w:hAnsi="Arial" w:cs="Arial"/>
          <w:color w:val="000000" w:themeColor="text1"/>
        </w:rPr>
      </w:pPr>
    </w:p>
    <w:p w14:paraId="2BCC279D" w14:textId="77777777" w:rsidR="00B03FAA" w:rsidRPr="005D3BFA" w:rsidRDefault="00B03FAA" w:rsidP="00B03FAA">
      <w:pPr>
        <w:rPr>
          <w:rFonts w:ascii="Arial" w:hAnsi="Arial" w:cs="Arial"/>
          <w:color w:val="000000" w:themeColor="text1"/>
        </w:rPr>
      </w:pPr>
    </w:p>
    <w:p w14:paraId="521873AC"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57" behindDoc="0" locked="0" layoutInCell="1" allowOverlap="1" wp14:anchorId="39F5673C" wp14:editId="16863FCB">
                <wp:simplePos x="0" y="0"/>
                <wp:positionH relativeFrom="column">
                  <wp:posOffset>4416425</wp:posOffset>
                </wp:positionH>
                <wp:positionV relativeFrom="paragraph">
                  <wp:posOffset>131445</wp:posOffset>
                </wp:positionV>
                <wp:extent cx="0" cy="305223"/>
                <wp:effectExtent l="95250" t="38100" r="57150" b="38100"/>
                <wp:wrapNone/>
                <wp:docPr id="2068942260" name="Straight Arrow Connector 4"/>
                <wp:cNvGraphicFramePr/>
                <a:graphic xmlns:a="http://schemas.openxmlformats.org/drawingml/2006/main">
                  <a:graphicData uri="http://schemas.microsoft.com/office/word/2010/wordprocessingShape">
                    <wps:wsp>
                      <wps:cNvCnPr/>
                      <wps:spPr>
                        <a:xfrm>
                          <a:off x="0" y="0"/>
                          <a:ext cx="0" cy="305223"/>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shape w14:anchorId="147BC4C2" id="Straight Arrow Connector 4" o:spid="_x0000_s1026" type="#_x0000_t32" style="position:absolute;margin-left:347.75pt;margin-top:10.35pt;width:0;height:24.0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" strokecolor="#3a7c22 [2409]" strokeweight="3pt">
                <v:stroke startarrow="block" endarrow="block" joinstyle="miter"/>
              </v:shape>
            </w:pict>
          </mc:Fallback>
        </mc:AlternateContent>
      </w:r>
    </w:p>
    <w:p w14:paraId="0F1A6BD3" w14:textId="77777777" w:rsidR="00B03FAA" w:rsidRPr="005D3BFA" w:rsidRDefault="00B03FAA" w:rsidP="00B03FAA">
      <w:pPr>
        <w:rPr>
          <w:rFonts w:ascii="Arial" w:hAnsi="Arial" w:cs="Arial"/>
          <w:color w:val="000000" w:themeColor="text1"/>
        </w:rPr>
      </w:pPr>
    </w:p>
    <w:p w14:paraId="03A72512"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44" behindDoc="0" locked="0" layoutInCell="1" allowOverlap="1" wp14:anchorId="3749FDCD" wp14:editId="2C9A7E03">
                <wp:simplePos x="0" y="0"/>
                <wp:positionH relativeFrom="column">
                  <wp:posOffset>2706370</wp:posOffset>
                </wp:positionH>
                <wp:positionV relativeFrom="paragraph">
                  <wp:posOffset>145415</wp:posOffset>
                </wp:positionV>
                <wp:extent cx="3526367" cy="1079500"/>
                <wp:effectExtent l="38100" t="38100" r="36195" b="44450"/>
                <wp:wrapNone/>
                <wp:docPr id="4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367" cy="1079500"/>
                        </a:xfrm>
                        <a:prstGeom prst="rect">
                          <a:avLst/>
                        </a:prstGeom>
                        <a:solidFill>
                          <a:srgbClr val="FFC000"/>
                        </a:solidFill>
                        <a:ln w="76200">
                          <a:solidFill>
                            <a:schemeClr val="accent6">
                              <a:lumMod val="75000"/>
                            </a:schemeClr>
                          </a:solidFill>
                          <a:miter lim="800000"/>
                          <a:headEnd/>
                          <a:tailEnd/>
                        </a:ln>
                      </wps:spPr>
                      <wps:txbx>
                        <w:txbxContent>
                          <w:p w14:paraId="336F8910" w14:textId="77777777" w:rsidR="0027135D" w:rsidRPr="00745BCF" w:rsidRDefault="0027135D" w:rsidP="00B03FAA">
                            <w:pPr>
                              <w:rPr>
                                <w:rFonts w:ascii="Arial" w:hAnsi="Arial" w:cs="Arial"/>
                                <w:sz w:val="20"/>
                                <w:szCs w:val="20"/>
                              </w:rPr>
                            </w:pPr>
                            <w:r w:rsidRPr="00745BCF">
                              <w:rPr>
                                <w:rFonts w:ascii="Arial" w:hAnsi="Arial" w:cs="Arial"/>
                                <w:sz w:val="20"/>
                                <w:szCs w:val="20"/>
                              </w:rPr>
                              <w:t>An Early Help Assessment - Signs of Well-being and Success (EHA) will be initiated, registered, a Team Around the Family (TAF) developed and Team Around the Family meetings put in place.</w:t>
                            </w:r>
                            <w:r>
                              <w:rPr>
                                <w:rFonts w:ascii="Arial" w:hAnsi="Arial" w:cs="Arial"/>
                                <w:sz w:val="20"/>
                                <w:szCs w:val="20"/>
                              </w:rPr>
                              <w:t xml:space="preserve">  </w:t>
                            </w:r>
                            <w:r w:rsidRPr="00745BCF">
                              <w:rPr>
                                <w:rFonts w:ascii="Arial" w:hAnsi="Arial" w:cs="Arial"/>
                                <w:sz w:val="20"/>
                                <w:szCs w:val="20"/>
                              </w:rPr>
                              <w:t xml:space="preserve"> An identified person will coordinate the assessment and monitor the impact of the whole family plan to address concerns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749FDCD" id="_x0000_s1084" type="#_x0000_t202" style="position:absolute;margin-left:213.1pt;margin-top:11.45pt;width:277.65pt;height: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" fillcolor="#ffc000" strokecolor="#3a7c22 [2409]" strokeweight="6pt">
                <v:textbox>
                  <w:txbxContent>
                    <w:p w14:paraId="336F8910" w14:textId="77777777" w:rsidR="0027135D" w:rsidRPr="00745BCF" w:rsidRDefault="0027135D" w:rsidP="00B03FAA">
                      <w:pPr>
                        <w:rPr>
                          <w:rFonts w:ascii="Arial" w:hAnsi="Arial" w:cs="Arial"/>
                          <w:sz w:val="20"/>
                          <w:szCs w:val="20"/>
                        </w:rPr>
                      </w:pPr>
                      <w:r w:rsidRPr="00745BCF">
                        <w:rPr>
                          <w:rFonts w:ascii="Arial" w:hAnsi="Arial" w:cs="Arial"/>
                          <w:sz w:val="20"/>
                          <w:szCs w:val="20"/>
                        </w:rPr>
                        <w:t>An Early Help Assessment - Signs of Well-being and Success (EHA) will be initiated, registered, a Team Around the Family (TAF) developed and Team Around the Family meetings put in place.</w:t>
                      </w:r>
                      <w:r>
                        <w:rPr>
                          <w:rFonts w:ascii="Arial" w:hAnsi="Arial" w:cs="Arial"/>
                          <w:sz w:val="20"/>
                          <w:szCs w:val="20"/>
                        </w:rPr>
                        <w:t xml:space="preserve">  </w:t>
                      </w:r>
                      <w:r w:rsidRPr="00745BCF">
                        <w:rPr>
                          <w:rFonts w:ascii="Arial" w:hAnsi="Arial" w:cs="Arial"/>
                          <w:sz w:val="20"/>
                          <w:szCs w:val="20"/>
                        </w:rPr>
                        <w:t xml:space="preserve"> An identified person will coordinate the assessment and monitor the impact of the whole family plan to address concerns</w:t>
                      </w:r>
                    </w:p>
                  </w:txbxContent>
                </v:textbox>
              </v:shape>
            </w:pict>
          </mc:Fallback>
        </mc:AlternateContent>
      </w:r>
    </w:p>
    <w:p w14:paraId="3E45C57B" w14:textId="77777777" w:rsidR="00B03FAA" w:rsidRPr="005D3BFA" w:rsidRDefault="00B03FAA" w:rsidP="00B03FAA">
      <w:pPr>
        <w:rPr>
          <w:rFonts w:ascii="Arial" w:hAnsi="Arial" w:cs="Arial"/>
          <w:color w:val="000000" w:themeColor="text1"/>
        </w:rPr>
      </w:pPr>
    </w:p>
    <w:p w14:paraId="15B5E464" w14:textId="77777777" w:rsidR="00B03FAA" w:rsidRPr="005D3BFA" w:rsidRDefault="00B03FAA" w:rsidP="00B03FAA">
      <w:pPr>
        <w:rPr>
          <w:rFonts w:ascii="Arial" w:hAnsi="Arial" w:cs="Arial"/>
          <w:color w:val="000000" w:themeColor="text1"/>
        </w:rPr>
      </w:pPr>
    </w:p>
    <w:p w14:paraId="7E078899"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55" behindDoc="0" locked="0" layoutInCell="1" allowOverlap="1" wp14:anchorId="3DE0F914" wp14:editId="7AC052BF">
                <wp:simplePos x="0" y="0"/>
                <wp:positionH relativeFrom="column">
                  <wp:posOffset>657225</wp:posOffset>
                </wp:positionH>
                <wp:positionV relativeFrom="paragraph">
                  <wp:posOffset>16933</wp:posOffset>
                </wp:positionV>
                <wp:extent cx="0" cy="304800"/>
                <wp:effectExtent l="95250" t="38100" r="57150" b="38100"/>
                <wp:wrapNone/>
                <wp:docPr id="975047073"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shape w14:anchorId="77208FA1" id="Straight Arrow Connector 4" o:spid="_x0000_s1026" type="#_x0000_t32" style="position:absolute;margin-left:51.75pt;margin-top:1.35pt;width:0;height:24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" strokecolor="#156082 [3204]" strokeweight="3pt">
                <v:stroke startarrow="block" endarrow="block" joinstyle="miter"/>
              </v:shape>
            </w:pict>
          </mc:Fallback>
        </mc:AlternateContent>
      </w:r>
    </w:p>
    <w:p w14:paraId="02103F3C"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48" behindDoc="0" locked="0" layoutInCell="1" allowOverlap="1" wp14:anchorId="3F336B76" wp14:editId="32AE744C">
                <wp:simplePos x="0" y="0"/>
                <wp:positionH relativeFrom="column">
                  <wp:posOffset>-806450</wp:posOffset>
                </wp:positionH>
                <wp:positionV relativeFrom="paragraph">
                  <wp:posOffset>243840</wp:posOffset>
                </wp:positionV>
                <wp:extent cx="3101975" cy="1282700"/>
                <wp:effectExtent l="38100" t="38100" r="41275" b="31750"/>
                <wp:wrapNone/>
                <wp:docPr id="125039180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282700"/>
                        </a:xfrm>
                        <a:prstGeom prst="rect">
                          <a:avLst/>
                        </a:prstGeom>
                        <a:solidFill>
                          <a:srgbClr val="FFC000"/>
                        </a:solidFill>
                        <a:ln w="76200">
                          <a:solidFill>
                            <a:schemeClr val="accent1"/>
                          </a:solidFill>
                          <a:miter lim="800000"/>
                          <a:headEnd/>
                          <a:tailEnd/>
                        </a:ln>
                      </wps:spPr>
                      <wps:txbx>
                        <w:txbxContent>
                          <w:p w14:paraId="58EA05C6" w14:textId="77777777" w:rsidR="0027135D" w:rsidRDefault="0027135D" w:rsidP="00B03FAA">
                            <w:pPr>
                              <w:pStyle w:val="NormalWeb"/>
                              <w:spacing w:before="0" w:beforeAutospacing="0" w:after="0" w:afterAutospacing="0"/>
                              <w:textAlignment w:val="baseline"/>
                              <w:rPr>
                                <w:color w:val="000000" w:themeColor="text1"/>
                                <w:kern w:val="24"/>
                                <w:sz w:val="22"/>
                                <w:lang w:val="en-US"/>
                              </w:rPr>
                            </w:pPr>
                            <w:r>
                              <w:rPr>
                                <w:color w:val="000000" w:themeColor="text1"/>
                                <w:kern w:val="24"/>
                                <w:sz w:val="22"/>
                                <w:lang w:val="en-US"/>
                              </w:rPr>
                              <w:t>If concerns continue to escalate and the family refuse to engage in early help the designated safeguarding lead should consider next steps and whether the threshold for a child in need or child protection (Level 4) referral in consultation with Children’s Social Care has been reached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F336B76" id="_x0000_s1085" type="#_x0000_t202" style="position:absolute;margin-left:-63.5pt;margin-top:19.2pt;width:244.25pt;height:10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" fillcolor="#ffc000" strokecolor="#156082 [3204]" strokeweight="6pt">
                <v:textbox>
                  <w:txbxContent>
                    <w:p w14:paraId="58EA05C6" w14:textId="77777777" w:rsidR="0027135D" w:rsidRDefault="0027135D" w:rsidP="00B03FAA">
                      <w:pPr>
                        <w:pStyle w:val="NormalWeb"/>
                        <w:spacing w:before="0" w:beforeAutospacing="0" w:after="0" w:afterAutospacing="0"/>
                        <w:textAlignment w:val="baseline"/>
                        <w:rPr>
                          <w:color w:val="000000" w:themeColor="text1"/>
                          <w:kern w:val="24"/>
                          <w:sz w:val="22"/>
                          <w:lang w:val="en-US"/>
                        </w:rPr>
                      </w:pPr>
                      <w:r>
                        <w:rPr>
                          <w:color w:val="000000" w:themeColor="text1"/>
                          <w:kern w:val="24"/>
                          <w:sz w:val="22"/>
                          <w:lang w:val="en-US"/>
                        </w:rPr>
                        <w:t>If concerns continue to escalate and the family refuse to engage in early help the designated safeguarding lead should consider next steps and whether the threshold for a child in need or child protection (Level 4) referral in consultation with Children’s Social Care has been reached</w:t>
                      </w:r>
                    </w:p>
                  </w:txbxContent>
                </v:textbox>
              </v:shape>
            </w:pict>
          </mc:Fallback>
        </mc:AlternateContent>
      </w:r>
    </w:p>
    <w:p w14:paraId="445698C5" w14:textId="77777777" w:rsidR="00B03FAA" w:rsidRPr="005D3BFA" w:rsidRDefault="00B03FAA" w:rsidP="00B03FAA">
      <w:pPr>
        <w:rPr>
          <w:rFonts w:ascii="Arial" w:hAnsi="Arial" w:cs="Arial"/>
          <w:color w:val="000000" w:themeColor="text1"/>
        </w:rPr>
      </w:pPr>
    </w:p>
    <w:p w14:paraId="492F8B58" w14:textId="77777777" w:rsidR="00B03FAA" w:rsidRPr="005D3BFA" w:rsidRDefault="00B03FAA" w:rsidP="00B03FAA">
      <w:pPr>
        <w:rPr>
          <w:rFonts w:ascii="Arial" w:hAnsi="Arial" w:cs="Arial"/>
          <w:color w:val="000000" w:themeColor="text1"/>
        </w:rPr>
      </w:pPr>
    </w:p>
    <w:p w14:paraId="40018E47"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58" behindDoc="0" locked="0" layoutInCell="1" allowOverlap="1" wp14:anchorId="69B046B2" wp14:editId="2A95189F">
                <wp:simplePos x="0" y="0"/>
                <wp:positionH relativeFrom="column">
                  <wp:posOffset>4427220</wp:posOffset>
                </wp:positionH>
                <wp:positionV relativeFrom="paragraph">
                  <wp:posOffset>97790</wp:posOffset>
                </wp:positionV>
                <wp:extent cx="0" cy="304800"/>
                <wp:effectExtent l="95250" t="38100" r="57150" b="38100"/>
                <wp:wrapNone/>
                <wp:docPr id="726550371"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shape w14:anchorId="55C7B142" id="Straight Arrow Connector 4" o:spid="_x0000_s1026" type="#_x0000_t32" style="position:absolute;margin-left:348.6pt;margin-top:7.7pt;width:0;height:24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" strokecolor="#3a7c22 [2409]" strokeweight="3pt">
                <v:stroke startarrow="block" endarrow="block" joinstyle="miter"/>
              </v:shape>
            </w:pict>
          </mc:Fallback>
        </mc:AlternateContent>
      </w:r>
    </w:p>
    <w:p w14:paraId="16BC156F" w14:textId="77777777" w:rsidR="00B03FAA" w:rsidRPr="005D3BFA" w:rsidRDefault="00B03FAA" w:rsidP="00B03FAA">
      <w:pPr>
        <w:rPr>
          <w:rFonts w:ascii="Arial" w:hAnsi="Arial" w:cs="Arial"/>
          <w:color w:val="000000" w:themeColor="text1"/>
        </w:rPr>
      </w:pPr>
    </w:p>
    <w:p w14:paraId="488EFC6B" w14:textId="77777777" w:rsidR="00B03FAA" w:rsidRPr="005D3BFA" w:rsidRDefault="00B03FAA" w:rsidP="00B03FAA">
      <w:pPr>
        <w:rPr>
          <w:rFonts w:ascii="Arial" w:hAnsi="Arial" w:cs="Arial"/>
          <w:color w:val="000000" w:themeColor="text1"/>
        </w:rPr>
      </w:pPr>
    </w:p>
    <w:p w14:paraId="30767E72"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49" behindDoc="0" locked="0" layoutInCell="1" allowOverlap="1" wp14:anchorId="34DE4C33" wp14:editId="4F1E2275">
                <wp:simplePos x="0" y="0"/>
                <wp:positionH relativeFrom="column">
                  <wp:posOffset>2565400</wp:posOffset>
                </wp:positionH>
                <wp:positionV relativeFrom="paragraph">
                  <wp:posOffset>0</wp:posOffset>
                </wp:positionV>
                <wp:extent cx="3526155" cy="757555"/>
                <wp:effectExtent l="38100" t="38100" r="36195" b="42545"/>
                <wp:wrapNone/>
                <wp:docPr id="1821977554"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757555"/>
                        </a:xfrm>
                        <a:prstGeom prst="rect">
                          <a:avLst/>
                        </a:prstGeom>
                        <a:solidFill>
                          <a:srgbClr val="FFC000"/>
                        </a:solidFill>
                        <a:ln w="76200">
                          <a:solidFill>
                            <a:schemeClr val="accent6">
                              <a:lumMod val="75000"/>
                            </a:schemeClr>
                          </a:solidFill>
                          <a:miter lim="800000"/>
                          <a:headEnd/>
                          <a:tailEnd/>
                        </a:ln>
                      </wps:spPr>
                      <wps:txbx>
                        <w:txbxContent>
                          <w:p w14:paraId="24EC6A67" w14:textId="77777777" w:rsidR="0027135D" w:rsidRPr="00745BCF" w:rsidRDefault="0027135D" w:rsidP="00B03FAA">
                            <w:pPr>
                              <w:rPr>
                                <w:rFonts w:ascii="Arial" w:hAnsi="Arial" w:cs="Arial"/>
                                <w:sz w:val="20"/>
                                <w:szCs w:val="20"/>
                              </w:rPr>
                            </w:pPr>
                            <w:r w:rsidRPr="00745BCF">
                              <w:rPr>
                                <w:rFonts w:ascii="Arial" w:hAnsi="Arial" w:cs="Arial"/>
                                <w:sz w:val="20"/>
                                <w:szCs w:val="20"/>
                              </w:rPr>
                              <w:t xml:space="preserve">Where complex and multiple needs emerge, additional support can be sought from the Early Help and Family Support Panels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4DE4C33" id="_x0000_s1086" type="#_x0000_t202" style="position:absolute;margin-left:202pt;margin-top:0;width:277.65pt;height:59.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" fillcolor="#ffc000" strokecolor="#3a7c22 [2409]" strokeweight="6pt">
                <v:textbox>
                  <w:txbxContent>
                    <w:p w14:paraId="24EC6A67" w14:textId="77777777" w:rsidR="0027135D" w:rsidRPr="00745BCF" w:rsidRDefault="0027135D" w:rsidP="00B03FAA">
                      <w:pPr>
                        <w:rPr>
                          <w:rFonts w:ascii="Arial" w:hAnsi="Arial" w:cs="Arial"/>
                          <w:sz w:val="20"/>
                          <w:szCs w:val="20"/>
                        </w:rPr>
                      </w:pPr>
                      <w:r w:rsidRPr="00745BCF">
                        <w:rPr>
                          <w:rFonts w:ascii="Arial" w:hAnsi="Arial" w:cs="Arial"/>
                          <w:sz w:val="20"/>
                          <w:szCs w:val="20"/>
                        </w:rPr>
                        <w:t xml:space="preserve">Where complex and multiple needs emerge, additional support can be sought from the Early Help and Family Support Panels </w:t>
                      </w:r>
                    </w:p>
                  </w:txbxContent>
                </v:textbox>
              </v:shape>
            </w:pict>
          </mc:Fallback>
        </mc:AlternateContent>
      </w:r>
    </w:p>
    <w:p w14:paraId="4CDDB2A1" w14:textId="77777777" w:rsidR="00B03FAA" w:rsidRPr="005D3BFA" w:rsidRDefault="00B03FAA" w:rsidP="00B03FAA">
      <w:pPr>
        <w:rPr>
          <w:rFonts w:ascii="Arial" w:hAnsi="Arial" w:cs="Arial"/>
          <w:color w:val="000000" w:themeColor="text1"/>
        </w:rPr>
      </w:pPr>
    </w:p>
    <w:p w14:paraId="701AB4CF" w14:textId="77777777" w:rsidR="00B03FAA" w:rsidRPr="005D3BFA" w:rsidRDefault="00B03FAA" w:rsidP="00B03FAA">
      <w:pPr>
        <w:rPr>
          <w:rFonts w:ascii="Arial" w:hAnsi="Arial" w:cs="Arial"/>
          <w:color w:val="000000" w:themeColor="text1"/>
        </w:rPr>
      </w:pPr>
    </w:p>
    <w:p w14:paraId="4B975FBC"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60" behindDoc="0" locked="0" layoutInCell="1" allowOverlap="1" wp14:anchorId="521CCBDA" wp14:editId="35C552DF">
                <wp:simplePos x="0" y="0"/>
                <wp:positionH relativeFrom="column">
                  <wp:posOffset>307440</wp:posOffset>
                </wp:positionH>
                <wp:positionV relativeFrom="paragraph">
                  <wp:posOffset>8255</wp:posOffset>
                </wp:positionV>
                <wp:extent cx="348615" cy="661737"/>
                <wp:effectExtent l="0" t="0" r="32385" b="43180"/>
                <wp:wrapNone/>
                <wp:docPr id="1951410625" name="Arrow: Curved Right 1"/>
                <wp:cNvGraphicFramePr/>
                <a:graphic xmlns:a="http://schemas.openxmlformats.org/drawingml/2006/main">
                  <a:graphicData uri="http://schemas.microsoft.com/office/word/2010/wordprocessingShape">
                    <wps:wsp>
                      <wps:cNvSpPr/>
                      <wps:spPr>
                        <a:xfrm>
                          <a:off x="0" y="0"/>
                          <a:ext cx="348615" cy="661737"/>
                        </a:xfrm>
                        <a:prstGeom prst="curved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type w14:anchorId="721501CB"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 o:spid="_x0000_s1026" type="#_x0000_t102" style="position:absolute;margin-left:24.2pt;margin-top:.65pt;width:27.45pt;height:52.1pt;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" adj="15910,20177,16200" fillcolor="#156082 [3204]" strokecolor="#030e13 [484]" strokeweight="1pt"/>
            </w:pict>
          </mc:Fallback>
        </mc:AlternateContent>
      </w:r>
    </w:p>
    <w:p w14:paraId="094096ED"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rPr>
        <mc:AlternateContent>
          <mc:Choice Requires="wps">
            <w:drawing>
              <wp:anchor distT="0" distB="0" distL="114300" distR="114300" simplePos="0" relativeHeight="251658261" behindDoc="0" locked="0" layoutInCell="1" allowOverlap="1" wp14:anchorId="6E090555" wp14:editId="6B1E834A">
                <wp:simplePos x="0" y="0"/>
                <wp:positionH relativeFrom="column">
                  <wp:posOffset>4460608</wp:posOffset>
                </wp:positionH>
                <wp:positionV relativeFrom="paragraph">
                  <wp:posOffset>98692</wp:posOffset>
                </wp:positionV>
                <wp:extent cx="433137" cy="524042"/>
                <wp:effectExtent l="19050" t="0" r="24130" b="47625"/>
                <wp:wrapNone/>
                <wp:docPr id="569188825" name="Arrow: Curved Left 2"/>
                <wp:cNvGraphicFramePr/>
                <a:graphic xmlns:a="http://schemas.openxmlformats.org/drawingml/2006/main">
                  <a:graphicData uri="http://schemas.microsoft.com/office/word/2010/wordprocessingShape">
                    <wps:wsp>
                      <wps:cNvSpPr/>
                      <wps:spPr>
                        <a:xfrm>
                          <a:off x="0" y="0"/>
                          <a:ext cx="433137" cy="524042"/>
                        </a:xfrm>
                        <a:prstGeom prst="curvedLeftArrow">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type w14:anchorId="5372F117"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 o:spid="_x0000_s1026" type="#_x0000_t103" style="position:absolute;margin-left:351.25pt;margin-top:7.75pt;width:34.1pt;height:41.25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" adj="12673,19368,5400" fillcolor="#3a7c22 [2409]" strokecolor="#3a7c22 [2409]" strokeweight="1pt"/>
            </w:pict>
          </mc:Fallback>
        </mc:AlternateContent>
      </w:r>
    </w:p>
    <w:p w14:paraId="0DEABD98" w14:textId="77777777" w:rsidR="00B03FAA" w:rsidRPr="005D3BFA" w:rsidRDefault="00B03FAA" w:rsidP="00B03FAA">
      <w:pPr>
        <w:rPr>
          <w:rFonts w:ascii="Arial" w:hAnsi="Arial" w:cs="Arial"/>
          <w:color w:val="000000" w:themeColor="text1"/>
          <w:sz w:val="22"/>
        </w:rPr>
      </w:pPr>
      <w:r w:rsidRPr="005D3BFA">
        <w:rPr>
          <w:rFonts w:ascii="Arial" w:hAnsi="Arial" w:cs="Arial"/>
          <w:noProof/>
          <w:color w:val="000000" w:themeColor="text1"/>
        </w:rPr>
        <mc:AlternateContent>
          <mc:Choice Requires="wps">
            <w:drawing>
              <wp:anchor distT="0" distB="0" distL="114300" distR="114300" simplePos="0" relativeHeight="251658252" behindDoc="0" locked="0" layoutInCell="1" allowOverlap="1" wp14:anchorId="0C9FA001" wp14:editId="62C9EC0D">
                <wp:simplePos x="0" y="0"/>
                <wp:positionH relativeFrom="column">
                  <wp:posOffset>748665</wp:posOffset>
                </wp:positionH>
                <wp:positionV relativeFrom="paragraph">
                  <wp:posOffset>132291</wp:posOffset>
                </wp:positionV>
                <wp:extent cx="3526155" cy="317500"/>
                <wp:effectExtent l="38100" t="38100" r="36195" b="44450"/>
                <wp:wrapNone/>
                <wp:docPr id="1919472850"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317500"/>
                        </a:xfrm>
                        <a:prstGeom prst="rect">
                          <a:avLst/>
                        </a:prstGeom>
                        <a:solidFill>
                          <a:srgbClr val="FFC000"/>
                        </a:solidFill>
                        <a:ln w="76200">
                          <a:solidFill>
                            <a:schemeClr val="accent1"/>
                          </a:solidFill>
                          <a:miter lim="800000"/>
                          <a:headEnd/>
                          <a:tailEnd/>
                        </a:ln>
                      </wps:spPr>
                      <wps:txbx>
                        <w:txbxContent>
                          <w:p w14:paraId="1CBAB35B" w14:textId="1032C2AB" w:rsidR="0027135D" w:rsidRPr="00745BCF" w:rsidRDefault="0027135D" w:rsidP="00B03FAA">
                            <w:pPr>
                              <w:jc w:val="center"/>
                              <w:rPr>
                                <w:rFonts w:ascii="Arial" w:hAnsi="Arial" w:cs="Arial"/>
                                <w:sz w:val="20"/>
                                <w:szCs w:val="20"/>
                              </w:rPr>
                            </w:pPr>
                            <w:r>
                              <w:rPr>
                                <w:rFonts w:ascii="Arial" w:hAnsi="Arial" w:cs="Arial"/>
                                <w:sz w:val="20"/>
                                <w:szCs w:val="20"/>
                              </w:rPr>
                              <w:t xml:space="preserve">Further details of support and help can be accessed </w:t>
                            </w:r>
                            <w:hyperlink r:id="rId79" w:history="1">
                              <w:r w:rsidRPr="00BC1E65">
                                <w:rPr>
                                  <w:rStyle w:val="Hyperlink"/>
                                  <w:rFonts w:ascii="Arial" w:eastAsiaTheme="majorEastAsia" w:hAnsi="Arial" w:cs="Arial"/>
                                  <w:sz w:val="20"/>
                                  <w:szCs w:val="20"/>
                                </w:rPr>
                                <w:t>here</w:t>
                              </w:r>
                            </w:hyperlink>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C9FA001" id="_x0000_s1087" type="#_x0000_t202" style="position:absolute;margin-left:58.95pt;margin-top:10.4pt;width:277.65pt;height: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" fillcolor="#ffc000" strokecolor="#156082 [3204]" strokeweight="6pt">
                <v:textbox>
                  <w:txbxContent>
                    <w:p w14:paraId="1CBAB35B" w14:textId="1032C2AB" w:rsidR="0027135D" w:rsidRPr="00745BCF" w:rsidRDefault="0027135D" w:rsidP="00B03FAA">
                      <w:pPr>
                        <w:jc w:val="center"/>
                        <w:rPr>
                          <w:rFonts w:ascii="Arial" w:hAnsi="Arial" w:cs="Arial"/>
                          <w:sz w:val="20"/>
                          <w:szCs w:val="20"/>
                        </w:rPr>
                      </w:pPr>
                      <w:r>
                        <w:rPr>
                          <w:rFonts w:ascii="Arial" w:hAnsi="Arial" w:cs="Arial"/>
                          <w:sz w:val="20"/>
                          <w:szCs w:val="20"/>
                        </w:rPr>
                        <w:t xml:space="preserve">Further details of support and help can be accessed </w:t>
                      </w:r>
                      <w:hyperlink r:id="rId80" w:history="1">
                        <w:r w:rsidRPr="00BC1E65">
                          <w:rPr>
                            <w:rStyle w:val="Hyperlink"/>
                            <w:rFonts w:ascii="Arial" w:eastAsiaTheme="majorEastAsia" w:hAnsi="Arial" w:cs="Arial"/>
                            <w:sz w:val="20"/>
                            <w:szCs w:val="20"/>
                          </w:rPr>
                          <w:t>here</w:t>
                        </w:r>
                      </w:hyperlink>
                    </w:p>
                  </w:txbxContent>
                </v:textbox>
              </v:shape>
            </w:pict>
          </mc:Fallback>
        </mc:AlternateContent>
      </w:r>
      <w:r w:rsidRPr="005D3BFA">
        <w:rPr>
          <w:rFonts w:ascii="Arial" w:hAnsi="Arial" w:cs="Arial"/>
          <w:color w:val="000000" w:themeColor="text1"/>
          <w:sz w:val="22"/>
        </w:rPr>
        <w:br w:type="page"/>
      </w:r>
    </w:p>
    <w:p w14:paraId="01782C3E" w14:textId="77777777" w:rsidR="00B03FAA" w:rsidRPr="005D3BFA" w:rsidRDefault="00B03FAA" w:rsidP="00B03FAA">
      <w:pPr>
        <w:pStyle w:val="Heading1"/>
        <w:jc w:val="center"/>
        <w:rPr>
          <w:rFonts w:ascii="Arial" w:hAnsi="Arial" w:cs="Arial"/>
          <w:color w:val="000000" w:themeColor="text1"/>
          <w:sz w:val="28"/>
          <w:szCs w:val="28"/>
        </w:rPr>
      </w:pPr>
      <w:bookmarkStart w:id="19" w:name="_Toc172107797"/>
      <w:r w:rsidRPr="005D3BFA">
        <w:rPr>
          <w:rFonts w:ascii="Arial" w:hAnsi="Arial" w:cs="Arial"/>
          <w:color w:val="000000" w:themeColor="text1"/>
          <w:sz w:val="28"/>
          <w:szCs w:val="28"/>
        </w:rPr>
        <w:lastRenderedPageBreak/>
        <w:t>Appendix Three: NSPCC Helpline</w:t>
      </w:r>
      <w:bookmarkEnd w:id="19"/>
    </w:p>
    <w:p w14:paraId="7A45E697" w14:textId="77777777" w:rsidR="00B03FAA" w:rsidRPr="005D3BFA" w:rsidRDefault="00B03FAA" w:rsidP="00B03FAA">
      <w:pPr>
        <w:rPr>
          <w:rFonts w:ascii="Arial" w:hAnsi="Arial" w:cs="Arial"/>
          <w:color w:val="000000" w:themeColor="text1"/>
        </w:rPr>
      </w:pPr>
    </w:p>
    <w:p w14:paraId="66AC252B" w14:textId="77777777" w:rsidR="00B03FAA" w:rsidRPr="005D3BFA" w:rsidRDefault="00B03FAA" w:rsidP="00B03FAA">
      <w:pPr>
        <w:rPr>
          <w:rFonts w:ascii="Arial" w:hAnsi="Arial" w:cs="Arial"/>
          <w:color w:val="000000" w:themeColor="text1"/>
        </w:rPr>
      </w:pPr>
    </w:p>
    <w:p w14:paraId="751AC0CE" w14:textId="77777777" w:rsidR="00B03FAA" w:rsidRPr="005D3BFA" w:rsidRDefault="00B03FAA" w:rsidP="00B03FAA">
      <w:pPr>
        <w:rPr>
          <w:rFonts w:ascii="Arial" w:hAnsi="Arial" w:cs="Arial"/>
          <w:color w:val="000000" w:themeColor="text1"/>
        </w:rPr>
      </w:pPr>
      <w:r w:rsidRPr="005D3BFA">
        <w:rPr>
          <w:rFonts w:ascii="Arial" w:hAnsi="Arial" w:cs="Arial"/>
          <w:noProof/>
          <w:color w:val="000000" w:themeColor="text1"/>
          <w:sz w:val="40"/>
          <w:szCs w:val="40"/>
        </w:rPr>
        <w:drawing>
          <wp:inline distT="0" distB="0" distL="0" distR="0" wp14:anchorId="77719692" wp14:editId="5BAA55CD">
            <wp:extent cx="1374473" cy="848137"/>
            <wp:effectExtent l="0" t="0" r="0" b="9525"/>
            <wp:docPr id="434566689"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66689" name="Picture 1" descr="A green and black logo&#10;&#10;Description automatically generated"/>
                    <pic:cNvPicPr/>
                  </pic:nvPicPr>
                  <pic:blipFill>
                    <a:blip r:embed="rId81"/>
                    <a:stretch>
                      <a:fillRect/>
                    </a:stretch>
                  </pic:blipFill>
                  <pic:spPr>
                    <a:xfrm>
                      <a:off x="0" y="0"/>
                      <a:ext cx="1393761" cy="860039"/>
                    </a:xfrm>
                    <a:prstGeom prst="rect">
                      <a:avLst/>
                    </a:prstGeom>
                  </pic:spPr>
                </pic:pic>
              </a:graphicData>
            </a:graphic>
          </wp:inline>
        </w:drawing>
      </w:r>
    </w:p>
    <w:p w14:paraId="1E63850A" w14:textId="77777777" w:rsidR="00B03FAA" w:rsidRPr="005D3BFA" w:rsidRDefault="00B03FAA" w:rsidP="00B03FAA">
      <w:pPr>
        <w:rPr>
          <w:rFonts w:ascii="Arial" w:hAnsi="Arial" w:cs="Arial"/>
          <w:color w:val="000000" w:themeColor="text1"/>
        </w:rPr>
      </w:pPr>
    </w:p>
    <w:p w14:paraId="6AF3A12E" w14:textId="77777777" w:rsidR="00B03FAA" w:rsidRPr="005D3BFA" w:rsidRDefault="00B03FAA" w:rsidP="00B03FAA">
      <w:pPr>
        <w:rPr>
          <w:rFonts w:ascii="Arial" w:hAnsi="Arial" w:cs="Arial"/>
          <w:color w:val="000000" w:themeColor="text1"/>
        </w:rPr>
      </w:pPr>
    </w:p>
    <w:p w14:paraId="1F7B45AB" w14:textId="77777777" w:rsidR="00B03FAA" w:rsidRPr="005D3BFA" w:rsidRDefault="00B03FAA" w:rsidP="00B03FAA">
      <w:pPr>
        <w:pStyle w:val="Heading1"/>
        <w:rPr>
          <w:rFonts w:ascii="Arial" w:hAnsi="Arial" w:cs="Arial"/>
          <w:color w:val="000000" w:themeColor="text1"/>
        </w:rPr>
      </w:pPr>
    </w:p>
    <w:p w14:paraId="572C7096" w14:textId="77777777" w:rsidR="00B03FAA" w:rsidRPr="005D3BFA" w:rsidRDefault="00B03FAA" w:rsidP="00B03FAA">
      <w:pPr>
        <w:rPr>
          <w:rFonts w:ascii="Arial" w:hAnsi="Arial" w:cs="Arial"/>
          <w:b/>
          <w:bCs/>
          <w:color w:val="000000" w:themeColor="text1"/>
          <w:spacing w:val="-5"/>
          <w:sz w:val="28"/>
          <w:szCs w:val="28"/>
        </w:rPr>
      </w:pPr>
      <w:r w:rsidRPr="005D3BFA">
        <w:rPr>
          <w:rFonts w:ascii="Arial" w:hAnsi="Arial" w:cs="Arial"/>
          <w:bCs/>
          <w:color w:val="000000" w:themeColor="text1"/>
          <w:spacing w:val="-5"/>
          <w:sz w:val="28"/>
          <w:szCs w:val="28"/>
        </w:rPr>
        <w:t>Dedicated Whistleblowing Advice Line</w:t>
      </w:r>
    </w:p>
    <w:p w14:paraId="5EE7FE8F" w14:textId="77777777" w:rsidR="00B03FAA" w:rsidRPr="005D3BFA" w:rsidRDefault="00B03FAA" w:rsidP="00B03FAA">
      <w:pPr>
        <w:rPr>
          <w:rFonts w:ascii="Arial" w:hAnsi="Arial" w:cs="Arial"/>
          <w:b/>
          <w:bCs/>
          <w:color w:val="000000" w:themeColor="text1"/>
          <w:spacing w:val="-1"/>
          <w:lang w:eastAsia="en-GB"/>
        </w:rPr>
      </w:pPr>
      <w:bookmarkStart w:id="20" w:name="_Toc165628442"/>
    </w:p>
    <w:p w14:paraId="051DAC83" w14:textId="1164530F" w:rsidR="00B03FAA" w:rsidRPr="005D3BFA" w:rsidRDefault="00B03FAA" w:rsidP="00B03FAA">
      <w:pPr>
        <w:rPr>
          <w:rFonts w:ascii="Arial" w:hAnsi="Arial" w:cs="Arial"/>
          <w:noProof/>
          <w:color w:val="000000" w:themeColor="text1"/>
          <w:sz w:val="40"/>
          <w:szCs w:val="40"/>
        </w:rPr>
      </w:pPr>
      <w:r w:rsidRPr="005D3BFA">
        <w:rPr>
          <w:rFonts w:ascii="Arial" w:hAnsi="Arial" w:cs="Arial"/>
          <w:b/>
          <w:bCs/>
          <w:color w:val="000000" w:themeColor="text1"/>
          <w:spacing w:val="-1"/>
          <w:lang w:eastAsia="en-GB"/>
        </w:rPr>
        <w:t>What is whistleblowing?</w:t>
      </w:r>
      <w:bookmarkEnd w:id="20"/>
      <w:r w:rsidRPr="005D3BFA">
        <w:rPr>
          <w:rFonts w:ascii="Arial" w:hAnsi="Arial" w:cs="Arial"/>
          <w:noProof/>
          <w:color w:val="000000" w:themeColor="text1"/>
          <w:sz w:val="40"/>
          <w:szCs w:val="40"/>
        </w:rPr>
        <w:t xml:space="preserve"> </w:t>
      </w:r>
    </w:p>
    <w:p w14:paraId="5E6FDB08" w14:textId="77777777" w:rsidR="00B03FAA" w:rsidRPr="005D3BFA" w:rsidRDefault="00B03FAA" w:rsidP="00B03FAA">
      <w:pPr>
        <w:rPr>
          <w:rFonts w:ascii="Arial" w:hAnsi="Arial" w:cs="Arial"/>
          <w:color w:val="000000" w:themeColor="text1"/>
          <w:spacing w:val="-1"/>
          <w:lang w:eastAsia="en-GB"/>
        </w:rPr>
      </w:pPr>
    </w:p>
    <w:p w14:paraId="043299A7" w14:textId="77777777" w:rsidR="00B03FAA" w:rsidRPr="005D3BFA" w:rsidRDefault="00B03FAA" w:rsidP="00B03FAA">
      <w:pPr>
        <w:rPr>
          <w:rFonts w:ascii="Arial" w:hAnsi="Arial" w:cs="Arial"/>
          <w:color w:val="000000" w:themeColor="text1"/>
          <w:spacing w:val="-1"/>
          <w:lang w:eastAsia="en-GB"/>
        </w:rPr>
      </w:pPr>
      <w:r w:rsidRPr="005D3BFA">
        <w:rPr>
          <w:rFonts w:ascii="Arial" w:hAnsi="Arial" w:cs="Arial"/>
          <w:color w:val="000000" w:themeColor="text1"/>
          <w:spacing w:val="-1"/>
          <w:lang w:eastAsia="en-GB"/>
        </w:rPr>
        <w:t>Whistleblowing is when someone reports wrongdoing on the basis that it is in the public interest for the concern to be brought to light. This is usually something they’ve seen at work but not always. The situation or incident that needs reporting might have happened in the past, be happening now, or be something the whistleblower is concerned may happen in the near future.</w:t>
      </w:r>
    </w:p>
    <w:p w14:paraId="243D43AF" w14:textId="77777777" w:rsidR="00B03FAA" w:rsidRPr="005D3BFA" w:rsidRDefault="00B03FAA" w:rsidP="00B03FAA">
      <w:pPr>
        <w:rPr>
          <w:rFonts w:ascii="Arial" w:hAnsi="Arial" w:cs="Arial"/>
          <w:color w:val="000000" w:themeColor="text1"/>
          <w:spacing w:val="-1"/>
          <w:lang w:eastAsia="en-GB"/>
        </w:rPr>
      </w:pPr>
    </w:p>
    <w:p w14:paraId="5D5A43E6" w14:textId="77777777" w:rsidR="00B03FAA" w:rsidRPr="005D3BFA" w:rsidRDefault="00B03FAA" w:rsidP="00B03FAA">
      <w:pPr>
        <w:rPr>
          <w:rFonts w:ascii="Arial" w:hAnsi="Arial" w:cs="Arial"/>
          <w:b/>
          <w:bCs/>
          <w:color w:val="000000" w:themeColor="text1"/>
          <w:spacing w:val="-1"/>
          <w:lang w:eastAsia="en-GB"/>
        </w:rPr>
      </w:pPr>
      <w:r w:rsidRPr="005D3BFA">
        <w:rPr>
          <w:rFonts w:ascii="Arial" w:hAnsi="Arial" w:cs="Arial"/>
          <w:b/>
          <w:bCs/>
          <w:color w:val="000000" w:themeColor="text1"/>
          <w:spacing w:val="-1"/>
          <w:lang w:eastAsia="en-GB"/>
        </w:rPr>
        <w:t>Contact the Whistleblowing Advice Line if:</w:t>
      </w:r>
    </w:p>
    <w:p w14:paraId="6AEBB8A7" w14:textId="77777777" w:rsidR="00B03FAA" w:rsidRPr="005D3BFA" w:rsidRDefault="00B03FAA" w:rsidP="00B03FAA">
      <w:pPr>
        <w:pStyle w:val="ListParagraph"/>
        <w:numPr>
          <w:ilvl w:val="0"/>
          <w:numId w:val="27"/>
        </w:numPr>
        <w:rPr>
          <w:rFonts w:ascii="Arial" w:hAnsi="Arial" w:cs="Arial"/>
          <w:color w:val="000000" w:themeColor="text1"/>
          <w:spacing w:val="-1"/>
          <w:lang w:eastAsia="en-GB"/>
        </w:rPr>
      </w:pPr>
      <w:r w:rsidRPr="005D3BFA">
        <w:rPr>
          <w:rFonts w:ascii="Arial" w:hAnsi="Arial" w:cs="Arial"/>
          <w:color w:val="000000" w:themeColor="text1"/>
          <w:spacing w:val="-1"/>
          <w:lang w:eastAsia="en-GB"/>
        </w:rPr>
        <w:t>your organisation or another organisation doesn’t have clear safeguarding procedures to follow</w:t>
      </w:r>
    </w:p>
    <w:p w14:paraId="7017C04C" w14:textId="77777777" w:rsidR="00B03FAA" w:rsidRPr="005D3BFA" w:rsidRDefault="00B03FAA" w:rsidP="00B03FAA">
      <w:pPr>
        <w:pStyle w:val="ListParagraph"/>
        <w:numPr>
          <w:ilvl w:val="0"/>
          <w:numId w:val="27"/>
        </w:numPr>
        <w:rPr>
          <w:rFonts w:ascii="Arial" w:hAnsi="Arial" w:cs="Arial"/>
          <w:color w:val="000000" w:themeColor="text1"/>
          <w:spacing w:val="-1"/>
          <w:lang w:eastAsia="en-GB"/>
        </w:rPr>
      </w:pPr>
      <w:r w:rsidRPr="005D3BFA">
        <w:rPr>
          <w:rFonts w:ascii="Arial" w:hAnsi="Arial" w:cs="Arial"/>
          <w:color w:val="000000" w:themeColor="text1"/>
          <w:spacing w:val="-1"/>
          <w:lang w:eastAsia="en-GB"/>
        </w:rPr>
        <w:t>concerns aren’t dealt with properly or may be covered up</w:t>
      </w:r>
    </w:p>
    <w:p w14:paraId="5A391786" w14:textId="77777777" w:rsidR="00B03FAA" w:rsidRPr="005D3BFA" w:rsidRDefault="00B03FAA" w:rsidP="00B03FAA">
      <w:pPr>
        <w:pStyle w:val="ListParagraph"/>
        <w:numPr>
          <w:ilvl w:val="0"/>
          <w:numId w:val="27"/>
        </w:numPr>
        <w:rPr>
          <w:rFonts w:ascii="Arial" w:hAnsi="Arial" w:cs="Arial"/>
          <w:color w:val="000000" w:themeColor="text1"/>
          <w:spacing w:val="-1"/>
          <w:lang w:eastAsia="en-GB"/>
        </w:rPr>
      </w:pPr>
      <w:r w:rsidRPr="005D3BFA">
        <w:rPr>
          <w:rFonts w:ascii="Arial" w:hAnsi="Arial" w:cs="Arial"/>
          <w:color w:val="000000" w:themeColor="text1"/>
          <w:spacing w:val="-1"/>
          <w:lang w:eastAsia="en-GB"/>
        </w:rPr>
        <w:t>a concern that was raised hasn’t been acted upon</w:t>
      </w:r>
    </w:p>
    <w:p w14:paraId="5B484984" w14:textId="77777777" w:rsidR="00B03FAA" w:rsidRPr="005D3BFA" w:rsidRDefault="00B03FAA" w:rsidP="00B03FAA">
      <w:pPr>
        <w:pStyle w:val="ListParagraph"/>
        <w:numPr>
          <w:ilvl w:val="0"/>
          <w:numId w:val="27"/>
        </w:numPr>
        <w:rPr>
          <w:rFonts w:ascii="Arial" w:hAnsi="Arial" w:cs="Arial"/>
          <w:color w:val="000000" w:themeColor="text1"/>
          <w:spacing w:val="-1"/>
          <w:lang w:eastAsia="en-GB"/>
        </w:rPr>
      </w:pPr>
      <w:r w:rsidRPr="005D3BFA">
        <w:rPr>
          <w:rFonts w:ascii="Arial" w:hAnsi="Arial" w:cs="Arial"/>
          <w:color w:val="000000" w:themeColor="text1"/>
          <w:spacing w:val="-1"/>
          <w:lang w:eastAsia="en-GB"/>
        </w:rPr>
        <w:t>you’re worried about being treated unfairly.</w:t>
      </w:r>
    </w:p>
    <w:p w14:paraId="7F3944FC" w14:textId="77777777" w:rsidR="00B03FAA" w:rsidRPr="005D3BFA" w:rsidRDefault="00B03FAA" w:rsidP="00B03FAA">
      <w:pPr>
        <w:shd w:val="clear" w:color="auto" w:fill="FFFFFF"/>
        <w:spacing w:line="312" w:lineRule="atLeast"/>
        <w:ind w:left="720"/>
        <w:rPr>
          <w:rFonts w:ascii="Arial" w:hAnsi="Arial" w:cs="Arial"/>
          <w:color w:val="000000" w:themeColor="text1"/>
          <w:spacing w:val="-1"/>
          <w:lang w:eastAsia="en-GB"/>
        </w:rPr>
      </w:pPr>
    </w:p>
    <w:p w14:paraId="5318774C" w14:textId="77777777" w:rsidR="00B03FAA" w:rsidRPr="005D3BFA" w:rsidRDefault="00B03FAA" w:rsidP="00B03FAA">
      <w:pPr>
        <w:shd w:val="clear" w:color="auto" w:fill="FFFFFF"/>
        <w:rPr>
          <w:rFonts w:ascii="Arial" w:hAnsi="Arial" w:cs="Arial"/>
          <w:color w:val="000000" w:themeColor="text1"/>
          <w:spacing w:val="-1"/>
          <w:lang w:eastAsia="en-GB"/>
        </w:rPr>
      </w:pPr>
      <w:r w:rsidRPr="005D3BFA">
        <w:rPr>
          <w:rFonts w:ascii="Arial" w:hAnsi="Arial" w:cs="Arial"/>
          <w:color w:val="000000" w:themeColor="text1"/>
          <w:spacing w:val="-1"/>
          <w:lang w:eastAsia="en-GB"/>
        </w:rPr>
        <w:t>You can contact the Advice Line about an incident that happened in the past, is happening now, or you believe may happen in the future.</w:t>
      </w:r>
    </w:p>
    <w:p w14:paraId="6CA59345" w14:textId="77777777" w:rsidR="00B03FAA" w:rsidRPr="005D3BFA" w:rsidRDefault="00B03FAA" w:rsidP="00B03FAA">
      <w:pPr>
        <w:shd w:val="clear" w:color="auto" w:fill="FFFFFF"/>
        <w:rPr>
          <w:rFonts w:ascii="Arial" w:hAnsi="Arial" w:cs="Arial"/>
          <w:color w:val="000000" w:themeColor="text1"/>
          <w:spacing w:val="-1"/>
          <w:lang w:eastAsia="en-GB"/>
        </w:rPr>
      </w:pPr>
    </w:p>
    <w:p w14:paraId="270FB727" w14:textId="77777777" w:rsidR="00B03FAA" w:rsidRPr="005D3BFA" w:rsidRDefault="00B03FAA" w:rsidP="00B03FAA">
      <w:pPr>
        <w:shd w:val="clear" w:color="auto" w:fill="FFFFFF"/>
        <w:rPr>
          <w:rFonts w:ascii="Arial" w:hAnsi="Arial" w:cs="Arial"/>
          <w:color w:val="000000" w:themeColor="text1"/>
          <w:spacing w:val="-1"/>
          <w:lang w:eastAsia="en-GB"/>
        </w:rPr>
      </w:pPr>
      <w:r w:rsidRPr="005D3BFA">
        <w:rPr>
          <w:rFonts w:ascii="Arial" w:hAnsi="Arial" w:cs="Arial"/>
          <w:color w:val="000000" w:themeColor="text1"/>
          <w:spacing w:val="-1"/>
          <w:lang w:eastAsia="en-GB"/>
        </w:rPr>
        <w:t>If you think an organisation is putting children at risk, even if you’re not certain, call the Whistleblowing Advice Line to talk through your concerns. You don’t have to share your details, and if you do you can ask for them not to be shared with other agencies.</w:t>
      </w:r>
    </w:p>
    <w:p w14:paraId="20F21B07" w14:textId="77777777" w:rsidR="00B03FAA" w:rsidRPr="005D3BFA" w:rsidRDefault="00B03FAA" w:rsidP="00B03FAA">
      <w:pPr>
        <w:shd w:val="clear" w:color="auto" w:fill="FFFFFF"/>
        <w:rPr>
          <w:rFonts w:ascii="Arial" w:hAnsi="Arial" w:cs="Arial"/>
          <w:color w:val="000000" w:themeColor="text1"/>
          <w:spacing w:val="-1"/>
          <w:lang w:eastAsia="en-GB"/>
        </w:rPr>
      </w:pPr>
    </w:p>
    <w:p w14:paraId="03039671" w14:textId="77777777" w:rsidR="00B03FAA" w:rsidRPr="005D3BFA" w:rsidRDefault="00B03FAA" w:rsidP="00B03FAA">
      <w:pPr>
        <w:rPr>
          <w:rFonts w:ascii="Arial" w:hAnsi="Arial" w:cs="Arial"/>
          <w:b/>
          <w:bCs/>
          <w:color w:val="000000" w:themeColor="text1"/>
          <w:spacing w:val="-1"/>
          <w:lang w:eastAsia="en-GB"/>
        </w:rPr>
      </w:pPr>
      <w:bookmarkStart w:id="21" w:name="_Toc165628443"/>
      <w:bookmarkStart w:id="22" w:name="_Toc168994479"/>
      <w:r w:rsidRPr="005D3BFA">
        <w:rPr>
          <w:rFonts w:ascii="Arial" w:hAnsi="Arial" w:cs="Arial"/>
          <w:b/>
          <w:bCs/>
          <w:color w:val="000000" w:themeColor="text1"/>
          <w:spacing w:val="-1"/>
          <w:lang w:eastAsia="en-GB"/>
        </w:rPr>
        <w:t>How to contact the Whistleblowing Advice Line</w:t>
      </w:r>
      <w:bookmarkEnd w:id="21"/>
      <w:bookmarkEnd w:id="22"/>
    </w:p>
    <w:p w14:paraId="3BAF17B0" w14:textId="77777777" w:rsidR="00B03FAA" w:rsidRPr="005D3BFA" w:rsidRDefault="00B03FAA" w:rsidP="00B03FAA">
      <w:pPr>
        <w:rPr>
          <w:rFonts w:ascii="Arial" w:hAnsi="Arial" w:cs="Arial"/>
          <w:b/>
          <w:bCs/>
          <w:color w:val="000000" w:themeColor="text1"/>
          <w:spacing w:val="-1"/>
          <w:lang w:eastAsia="en-GB"/>
        </w:rPr>
      </w:pPr>
    </w:p>
    <w:p w14:paraId="472C7BFA" w14:textId="77777777" w:rsidR="00B03FAA" w:rsidRPr="005D3BFA" w:rsidRDefault="00B03FAA" w:rsidP="00B03FAA">
      <w:pPr>
        <w:rPr>
          <w:rFonts w:ascii="Arial" w:hAnsi="Arial" w:cs="Arial"/>
          <w:color w:val="000000" w:themeColor="text1"/>
          <w:spacing w:val="-1"/>
          <w:lang w:eastAsia="en-GB"/>
        </w:rPr>
      </w:pPr>
      <w:bookmarkStart w:id="23" w:name="_Toc165628444"/>
      <w:bookmarkStart w:id="24" w:name="_Toc168994480"/>
      <w:r w:rsidRPr="005D3BFA">
        <w:rPr>
          <w:rFonts w:ascii="Arial" w:hAnsi="Arial" w:cs="Arial"/>
          <w:color w:val="000000" w:themeColor="text1"/>
          <w:spacing w:val="-1"/>
          <w:lang w:eastAsia="en-GB"/>
        </w:rPr>
        <w:t>The Whistleblowing Advice Line is available from 8am-8pm Monday to Friday and 9am-6pm at the weekend.</w:t>
      </w:r>
      <w:bookmarkEnd w:id="23"/>
      <w:bookmarkEnd w:id="24"/>
      <w:r w:rsidRPr="005D3BFA">
        <w:rPr>
          <w:rFonts w:ascii="Arial" w:hAnsi="Arial" w:cs="Arial"/>
          <w:color w:val="000000" w:themeColor="text1"/>
          <w:spacing w:val="-1"/>
          <w:lang w:eastAsia="en-GB"/>
        </w:rPr>
        <w:t xml:space="preserve"> </w:t>
      </w:r>
    </w:p>
    <w:p w14:paraId="109D09C7" w14:textId="77777777" w:rsidR="00B03FAA" w:rsidRPr="005D3BFA" w:rsidRDefault="00B03FAA" w:rsidP="00B03FAA">
      <w:pPr>
        <w:shd w:val="clear" w:color="auto" w:fill="FFFFFF"/>
        <w:spacing w:after="100" w:afterAutospacing="1"/>
        <w:outlineLvl w:val="2"/>
        <w:rPr>
          <w:rFonts w:ascii="Arial" w:hAnsi="Arial" w:cs="Arial"/>
          <w:color w:val="000000" w:themeColor="text1"/>
          <w:spacing w:val="-1"/>
          <w:lang w:eastAsia="en-GB"/>
        </w:rPr>
      </w:pPr>
    </w:p>
    <w:p w14:paraId="738CD69B" w14:textId="77777777" w:rsidR="00B03FAA" w:rsidRPr="005D3BFA" w:rsidRDefault="00B03FAA" w:rsidP="00B03FAA">
      <w:pPr>
        <w:shd w:val="clear" w:color="auto" w:fill="FFFFFF"/>
        <w:spacing w:before="100" w:beforeAutospacing="1" w:after="100" w:afterAutospacing="1" w:line="360" w:lineRule="atLeast"/>
        <w:rPr>
          <w:rFonts w:ascii="Arial" w:hAnsi="Arial" w:cs="Arial"/>
          <w:color w:val="000000" w:themeColor="text1"/>
          <w:spacing w:val="-1"/>
          <w:sz w:val="36"/>
          <w:szCs w:val="36"/>
          <w:u w:val="single"/>
          <w:lang w:eastAsia="en-GB"/>
        </w:rPr>
      </w:pPr>
      <w:r w:rsidRPr="005D3BFA">
        <w:rPr>
          <w:rFonts w:ascii="Arial" w:hAnsi="Arial" w:cs="Arial"/>
          <w:color w:val="000000" w:themeColor="text1"/>
          <w:spacing w:val="-1"/>
          <w:sz w:val="36"/>
          <w:szCs w:val="36"/>
          <w:lang w:eastAsia="en-GB"/>
        </w:rPr>
        <w:t>Call </w:t>
      </w:r>
      <w:hyperlink r:id="rId82" w:history="1">
        <w:r w:rsidRPr="005D3BFA">
          <w:rPr>
            <w:rFonts w:ascii="Arial" w:hAnsi="Arial" w:cs="Arial"/>
            <w:color w:val="000000" w:themeColor="text1"/>
            <w:spacing w:val="-1"/>
            <w:sz w:val="36"/>
            <w:szCs w:val="36"/>
            <w:u w:val="single"/>
            <w:lang w:eastAsia="en-GB"/>
          </w:rPr>
          <w:t>0800 028 0285</w:t>
        </w:r>
      </w:hyperlink>
      <w:r w:rsidRPr="005D3BFA">
        <w:rPr>
          <w:rFonts w:ascii="Arial" w:hAnsi="Arial" w:cs="Arial"/>
          <w:color w:val="000000" w:themeColor="text1"/>
          <w:spacing w:val="-1"/>
          <w:sz w:val="36"/>
          <w:szCs w:val="36"/>
          <w:lang w:eastAsia="en-GB"/>
        </w:rPr>
        <w:t xml:space="preserve">                  Email </w:t>
      </w:r>
      <w:hyperlink r:id="rId83" w:history="1">
        <w:r w:rsidRPr="005D3BFA">
          <w:rPr>
            <w:rFonts w:ascii="Arial" w:hAnsi="Arial" w:cs="Arial"/>
            <w:color w:val="000000" w:themeColor="text1"/>
            <w:spacing w:val="-1"/>
            <w:sz w:val="36"/>
            <w:szCs w:val="36"/>
            <w:u w:val="single"/>
            <w:lang w:eastAsia="en-GB"/>
          </w:rPr>
          <w:t>help@nspcc.org.uk</w:t>
        </w:r>
      </w:hyperlink>
    </w:p>
    <w:p w14:paraId="7D11E4CD" w14:textId="77777777" w:rsidR="00B03FAA" w:rsidRPr="005D3BFA" w:rsidRDefault="00B03FAA" w:rsidP="00B03FAA">
      <w:pPr>
        <w:shd w:val="clear" w:color="auto" w:fill="FFFFFF"/>
        <w:spacing w:before="100" w:beforeAutospacing="1" w:after="100" w:afterAutospacing="1" w:line="360" w:lineRule="atLeast"/>
        <w:rPr>
          <w:rFonts w:ascii="Arial" w:hAnsi="Arial" w:cs="Arial"/>
          <w:color w:val="000000" w:themeColor="text1"/>
          <w:spacing w:val="-1"/>
          <w:sz w:val="36"/>
          <w:szCs w:val="36"/>
          <w:lang w:eastAsia="en-GB"/>
        </w:rPr>
        <w:sectPr w:rsidR="00B03FAA" w:rsidRPr="005D3BFA" w:rsidSect="00B03FAA">
          <w:pgSz w:w="11906" w:h="16838"/>
          <w:pgMar w:top="1134" w:right="1133" w:bottom="1134" w:left="1797" w:header="510" w:footer="510" w:gutter="0"/>
          <w:cols w:space="708"/>
          <w:docGrid w:linePitch="360"/>
        </w:sectPr>
      </w:pPr>
    </w:p>
    <w:p w14:paraId="32838D47" w14:textId="100F2993" w:rsidR="00B03FAA" w:rsidRPr="005D3BFA" w:rsidRDefault="00B03FAA" w:rsidP="00B03FAA">
      <w:pPr>
        <w:pStyle w:val="Heading1"/>
        <w:jc w:val="center"/>
        <w:rPr>
          <w:rFonts w:ascii="Arial" w:hAnsi="Arial" w:cs="Arial"/>
          <w:color w:val="000000" w:themeColor="text1"/>
          <w:sz w:val="28"/>
          <w:szCs w:val="28"/>
        </w:rPr>
      </w:pPr>
      <w:bookmarkStart w:id="25" w:name="_Toc172107798"/>
      <w:r w:rsidRPr="005D3BFA">
        <w:rPr>
          <w:rFonts w:ascii="Arial" w:hAnsi="Arial" w:cs="Arial"/>
          <w:color w:val="000000" w:themeColor="text1"/>
          <w:sz w:val="28"/>
          <w:szCs w:val="28"/>
        </w:rPr>
        <w:lastRenderedPageBreak/>
        <w:t>Appendix Four:  Child/Young Person Welfare/Concern Record</w:t>
      </w:r>
      <w:bookmarkStart w:id="26" w:name="SafeguardingChildProtectionPolicy"/>
      <w:bookmarkEnd w:id="25"/>
    </w:p>
    <w:p w14:paraId="7BCF998E" w14:textId="66D043F0" w:rsidR="00B03FAA" w:rsidRPr="005D3BFA" w:rsidRDefault="006B314B" w:rsidP="00B03FAA">
      <w:pPr>
        <w:rPr>
          <w:rFonts w:ascii="Arial" w:hAnsi="Arial" w:cs="Arial"/>
          <w:color w:val="000000" w:themeColor="text1"/>
        </w:rPr>
      </w:pPr>
      <w:r w:rsidRPr="005D3BFA">
        <w:rPr>
          <w:rFonts w:ascii="Calibri" w:eastAsia="Calibri" w:hAnsi="Calibri"/>
          <w:noProof/>
          <w:color w:val="000000" w:themeColor="text1"/>
          <w:sz w:val="36"/>
          <w:szCs w:val="36"/>
        </w:rPr>
        <w:drawing>
          <wp:anchor distT="0" distB="0" distL="114300" distR="114300" simplePos="0" relativeHeight="251660411" behindDoc="0" locked="0" layoutInCell="1" allowOverlap="1" wp14:anchorId="11CE7ACB" wp14:editId="5ECB4625">
            <wp:simplePos x="0" y="0"/>
            <wp:positionH relativeFrom="column">
              <wp:posOffset>78105</wp:posOffset>
            </wp:positionH>
            <wp:positionV relativeFrom="paragraph">
              <wp:posOffset>142240</wp:posOffset>
            </wp:positionV>
            <wp:extent cx="736600" cy="933450"/>
            <wp:effectExtent l="0" t="0" r="6350" b="0"/>
            <wp:wrapNone/>
            <wp:docPr id="2" name="image1.png" descr="TS_Logo"/>
            <wp:cNvGraphicFramePr/>
            <a:graphic xmlns:a="http://schemas.openxmlformats.org/drawingml/2006/main">
              <a:graphicData uri="http://schemas.openxmlformats.org/drawingml/2006/picture">
                <pic:pic xmlns:pic="http://schemas.openxmlformats.org/drawingml/2006/picture">
                  <pic:nvPicPr>
                    <pic:cNvPr id="0" name="image1.png" descr="TS_Logo"/>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a:xfrm>
                      <a:off x="0" y="0"/>
                      <a:ext cx="736600" cy="933450"/>
                    </a:xfrm>
                    <a:prstGeom prst="rect">
                      <a:avLst/>
                    </a:prstGeom>
                    <a:ln/>
                  </pic:spPr>
                </pic:pic>
              </a:graphicData>
            </a:graphic>
          </wp:anchor>
        </w:drawing>
      </w:r>
    </w:p>
    <w:p w14:paraId="6642E8B3" w14:textId="6690ACD9" w:rsidR="00B03FAA" w:rsidRPr="005D3BFA" w:rsidRDefault="00B03FAA" w:rsidP="00B03FAA">
      <w:pPr>
        <w:rPr>
          <w:rFonts w:ascii="Arial" w:hAnsi="Arial" w:cs="Arial"/>
          <w:color w:val="000000" w:themeColor="text1"/>
        </w:rPr>
      </w:pPr>
    </w:p>
    <w:p w14:paraId="27CC8DD5" w14:textId="404D0BF3" w:rsidR="00B03FAA" w:rsidRPr="005D3BFA" w:rsidRDefault="00B03FAA" w:rsidP="00B03FAA">
      <w:pPr>
        <w:rPr>
          <w:rFonts w:ascii="Arial" w:hAnsi="Arial" w:cs="Arial"/>
          <w:color w:val="000000" w:themeColor="text1"/>
        </w:rPr>
      </w:pPr>
    </w:p>
    <w:tbl>
      <w:tblPr>
        <w:tblStyle w:val="TableGrid"/>
        <w:tblW w:w="0" w:type="auto"/>
        <w:tblLook w:val="04A0" w:firstRow="1" w:lastRow="0" w:firstColumn="1" w:lastColumn="0" w:noHBand="0" w:noVBand="1"/>
      </w:tblPr>
      <w:tblGrid>
        <w:gridCol w:w="2026"/>
        <w:gridCol w:w="1085"/>
        <w:gridCol w:w="1543"/>
        <w:gridCol w:w="704"/>
        <w:gridCol w:w="188"/>
        <w:gridCol w:w="773"/>
        <w:gridCol w:w="160"/>
        <w:gridCol w:w="786"/>
        <w:gridCol w:w="916"/>
        <w:gridCol w:w="785"/>
      </w:tblGrid>
      <w:tr w:rsidR="005D3BFA" w:rsidRPr="005D3BFA" w14:paraId="2B609658" w14:textId="77777777" w:rsidTr="00315351">
        <w:tc>
          <w:tcPr>
            <w:tcW w:w="9016" w:type="dxa"/>
            <w:gridSpan w:val="10"/>
          </w:tcPr>
          <w:p w14:paraId="6D69FF90" w14:textId="77777777" w:rsidR="00B03FAA" w:rsidRPr="005D3BFA" w:rsidRDefault="00B03FAA" w:rsidP="00315351">
            <w:pPr>
              <w:jc w:val="center"/>
              <w:rPr>
                <w:rFonts w:ascii="Arial" w:hAnsi="Arial" w:cs="Arial"/>
                <w:color w:val="000000" w:themeColor="text1"/>
              </w:rPr>
            </w:pPr>
          </w:p>
          <w:p w14:paraId="167E39B1" w14:textId="77777777" w:rsidR="00B03FAA" w:rsidRPr="005D3BFA" w:rsidRDefault="00B03FAA" w:rsidP="00315351">
            <w:pPr>
              <w:jc w:val="center"/>
              <w:rPr>
                <w:rFonts w:ascii="Arial" w:hAnsi="Arial" w:cs="Arial"/>
                <w:b/>
                <w:bCs/>
                <w:color w:val="000000" w:themeColor="text1"/>
                <w:sz w:val="28"/>
                <w:szCs w:val="28"/>
              </w:rPr>
            </w:pPr>
            <w:r w:rsidRPr="005D3BFA">
              <w:rPr>
                <w:rFonts w:ascii="Arial" w:hAnsi="Arial" w:cs="Arial"/>
                <w:b/>
                <w:bCs/>
                <w:color w:val="000000" w:themeColor="text1"/>
                <w:sz w:val="28"/>
                <w:szCs w:val="28"/>
              </w:rPr>
              <w:t>Child/Yong Person Welfare/Concern record</w:t>
            </w:r>
          </w:p>
          <w:p w14:paraId="0377F0E1" w14:textId="77777777" w:rsidR="00B03FAA" w:rsidRPr="005D3BFA" w:rsidRDefault="00B03FAA" w:rsidP="00315351">
            <w:pPr>
              <w:jc w:val="center"/>
              <w:rPr>
                <w:rFonts w:ascii="Arial" w:hAnsi="Arial" w:cs="Arial"/>
                <w:color w:val="000000" w:themeColor="text1"/>
              </w:rPr>
            </w:pPr>
          </w:p>
        </w:tc>
      </w:tr>
      <w:tr w:rsidR="005D3BFA" w:rsidRPr="005D3BFA" w14:paraId="1447F9EB" w14:textId="77777777" w:rsidTr="00315351">
        <w:tc>
          <w:tcPr>
            <w:tcW w:w="2026" w:type="dxa"/>
          </w:tcPr>
          <w:p w14:paraId="3374870F"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Details of person completing this form</w:t>
            </w:r>
          </w:p>
          <w:p w14:paraId="186E232B" w14:textId="77777777" w:rsidR="00B03FAA" w:rsidRPr="005D3BFA" w:rsidRDefault="00B03FAA" w:rsidP="00315351">
            <w:pPr>
              <w:rPr>
                <w:rFonts w:ascii="Arial" w:hAnsi="Arial" w:cs="Arial"/>
                <w:color w:val="000000" w:themeColor="text1"/>
              </w:rPr>
            </w:pPr>
          </w:p>
          <w:p w14:paraId="5447DE7E"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 xml:space="preserve"> </w:t>
            </w:r>
          </w:p>
        </w:tc>
        <w:tc>
          <w:tcPr>
            <w:tcW w:w="3361" w:type="dxa"/>
            <w:gridSpan w:val="3"/>
          </w:tcPr>
          <w:p w14:paraId="642F789D" w14:textId="77777777" w:rsidR="00B03FAA" w:rsidRPr="005D3BFA" w:rsidRDefault="00B03FAA" w:rsidP="00315351">
            <w:pPr>
              <w:rPr>
                <w:rFonts w:ascii="Arial" w:hAnsi="Arial" w:cs="Arial"/>
                <w:color w:val="000000" w:themeColor="text1"/>
              </w:rPr>
            </w:pPr>
          </w:p>
        </w:tc>
        <w:tc>
          <w:tcPr>
            <w:tcW w:w="961" w:type="dxa"/>
            <w:gridSpan w:val="2"/>
          </w:tcPr>
          <w:p w14:paraId="0C330E02"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 xml:space="preserve">Role: </w:t>
            </w:r>
          </w:p>
        </w:tc>
        <w:tc>
          <w:tcPr>
            <w:tcW w:w="2668" w:type="dxa"/>
            <w:gridSpan w:val="4"/>
          </w:tcPr>
          <w:p w14:paraId="1DAD1694" w14:textId="77777777" w:rsidR="00B03FAA" w:rsidRPr="005D3BFA" w:rsidRDefault="00B03FAA" w:rsidP="00315351">
            <w:pPr>
              <w:rPr>
                <w:rFonts w:ascii="Arial" w:hAnsi="Arial" w:cs="Arial"/>
                <w:color w:val="000000" w:themeColor="text1"/>
              </w:rPr>
            </w:pPr>
          </w:p>
        </w:tc>
      </w:tr>
      <w:tr w:rsidR="005D3BFA" w:rsidRPr="005D3BFA" w14:paraId="184B6C4A" w14:textId="77777777" w:rsidTr="00315351">
        <w:trPr>
          <w:trHeight w:val="276"/>
        </w:trPr>
        <w:tc>
          <w:tcPr>
            <w:tcW w:w="3111" w:type="dxa"/>
            <w:gridSpan w:val="2"/>
            <w:vMerge w:val="restart"/>
          </w:tcPr>
          <w:p w14:paraId="284B7128"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 xml:space="preserve">Date of incident/concern/disclosure </w:t>
            </w:r>
          </w:p>
        </w:tc>
        <w:tc>
          <w:tcPr>
            <w:tcW w:w="1562" w:type="dxa"/>
            <w:vMerge w:val="restart"/>
          </w:tcPr>
          <w:p w14:paraId="7140DBA0" w14:textId="77777777" w:rsidR="00B03FAA" w:rsidRPr="005D3BFA" w:rsidRDefault="00B03FAA" w:rsidP="00315351">
            <w:pPr>
              <w:rPr>
                <w:rFonts w:ascii="Arial" w:hAnsi="Arial" w:cs="Arial"/>
                <w:color w:val="000000" w:themeColor="text1"/>
              </w:rPr>
            </w:pPr>
          </w:p>
        </w:tc>
        <w:tc>
          <w:tcPr>
            <w:tcW w:w="4343" w:type="dxa"/>
            <w:gridSpan w:val="7"/>
          </w:tcPr>
          <w:p w14:paraId="60368FFF"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 xml:space="preserve">Location of event/incident: </w:t>
            </w:r>
          </w:p>
          <w:p w14:paraId="283F01AE" w14:textId="77777777" w:rsidR="00B03FAA" w:rsidRPr="005D3BFA" w:rsidRDefault="00B03FAA" w:rsidP="00315351">
            <w:pPr>
              <w:rPr>
                <w:rFonts w:ascii="Arial" w:hAnsi="Arial" w:cs="Arial"/>
                <w:color w:val="000000" w:themeColor="text1"/>
              </w:rPr>
            </w:pPr>
          </w:p>
          <w:p w14:paraId="14303419" w14:textId="77777777" w:rsidR="00B03FAA" w:rsidRPr="005D3BFA" w:rsidRDefault="00B03FAA" w:rsidP="00315351">
            <w:pPr>
              <w:rPr>
                <w:rFonts w:ascii="Arial" w:hAnsi="Arial" w:cs="Arial"/>
                <w:color w:val="000000" w:themeColor="text1"/>
              </w:rPr>
            </w:pPr>
          </w:p>
        </w:tc>
      </w:tr>
      <w:tr w:rsidR="005D3BFA" w:rsidRPr="005D3BFA" w14:paraId="1B5238E0" w14:textId="77777777" w:rsidTr="00315351">
        <w:trPr>
          <w:trHeight w:val="276"/>
        </w:trPr>
        <w:tc>
          <w:tcPr>
            <w:tcW w:w="3111" w:type="dxa"/>
            <w:gridSpan w:val="2"/>
            <w:vMerge/>
          </w:tcPr>
          <w:p w14:paraId="2086181E" w14:textId="77777777" w:rsidR="00B03FAA" w:rsidRPr="005D3BFA" w:rsidRDefault="00B03FAA" w:rsidP="00315351">
            <w:pPr>
              <w:rPr>
                <w:rFonts w:ascii="Arial" w:hAnsi="Arial" w:cs="Arial"/>
                <w:color w:val="000000" w:themeColor="text1"/>
              </w:rPr>
            </w:pPr>
          </w:p>
        </w:tc>
        <w:tc>
          <w:tcPr>
            <w:tcW w:w="1562" w:type="dxa"/>
            <w:vMerge/>
          </w:tcPr>
          <w:p w14:paraId="53580A71" w14:textId="77777777" w:rsidR="00B03FAA" w:rsidRPr="005D3BFA" w:rsidRDefault="00B03FAA" w:rsidP="00315351">
            <w:pPr>
              <w:rPr>
                <w:rFonts w:ascii="Arial" w:hAnsi="Arial" w:cs="Arial"/>
                <w:color w:val="000000" w:themeColor="text1"/>
              </w:rPr>
            </w:pPr>
          </w:p>
        </w:tc>
        <w:tc>
          <w:tcPr>
            <w:tcW w:w="4343" w:type="dxa"/>
            <w:gridSpan w:val="7"/>
          </w:tcPr>
          <w:p w14:paraId="73957F31"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Time or lesson</w:t>
            </w:r>
          </w:p>
          <w:p w14:paraId="493D7B74" w14:textId="77777777" w:rsidR="00B03FAA" w:rsidRPr="005D3BFA" w:rsidRDefault="00B03FAA" w:rsidP="00315351">
            <w:pPr>
              <w:rPr>
                <w:rFonts w:ascii="Arial" w:hAnsi="Arial" w:cs="Arial"/>
                <w:color w:val="000000" w:themeColor="text1"/>
              </w:rPr>
            </w:pPr>
          </w:p>
          <w:p w14:paraId="56B5E655" w14:textId="77777777" w:rsidR="00B03FAA" w:rsidRPr="005D3BFA" w:rsidRDefault="00B03FAA" w:rsidP="00315351">
            <w:pPr>
              <w:rPr>
                <w:rFonts w:ascii="Arial" w:hAnsi="Arial" w:cs="Arial"/>
                <w:color w:val="000000" w:themeColor="text1"/>
              </w:rPr>
            </w:pPr>
          </w:p>
        </w:tc>
      </w:tr>
      <w:tr w:rsidR="005D3BFA" w:rsidRPr="005D3BFA" w14:paraId="247AACD1" w14:textId="77777777" w:rsidTr="00315351">
        <w:tc>
          <w:tcPr>
            <w:tcW w:w="3111" w:type="dxa"/>
            <w:gridSpan w:val="2"/>
          </w:tcPr>
          <w:p w14:paraId="3C5CB5BA"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Name of child/young person</w:t>
            </w:r>
          </w:p>
        </w:tc>
        <w:tc>
          <w:tcPr>
            <w:tcW w:w="2464" w:type="dxa"/>
            <w:gridSpan w:val="3"/>
          </w:tcPr>
          <w:p w14:paraId="4BB47DEE" w14:textId="77777777" w:rsidR="00B03FAA" w:rsidRPr="005D3BFA" w:rsidRDefault="00B03FAA" w:rsidP="00315351">
            <w:pPr>
              <w:rPr>
                <w:rFonts w:ascii="Arial" w:hAnsi="Arial" w:cs="Arial"/>
                <w:color w:val="000000" w:themeColor="text1"/>
              </w:rPr>
            </w:pPr>
          </w:p>
        </w:tc>
        <w:tc>
          <w:tcPr>
            <w:tcW w:w="935" w:type="dxa"/>
            <w:gridSpan w:val="2"/>
          </w:tcPr>
          <w:p w14:paraId="664FF9BC"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DOB:</w:t>
            </w:r>
          </w:p>
        </w:tc>
        <w:tc>
          <w:tcPr>
            <w:tcW w:w="794" w:type="dxa"/>
          </w:tcPr>
          <w:p w14:paraId="252C9F2E" w14:textId="77777777" w:rsidR="00B03FAA" w:rsidRPr="005D3BFA" w:rsidRDefault="00B03FAA" w:rsidP="00315351">
            <w:pPr>
              <w:rPr>
                <w:rFonts w:ascii="Arial" w:hAnsi="Arial" w:cs="Arial"/>
                <w:color w:val="000000" w:themeColor="text1"/>
              </w:rPr>
            </w:pPr>
          </w:p>
        </w:tc>
        <w:tc>
          <w:tcPr>
            <w:tcW w:w="919" w:type="dxa"/>
          </w:tcPr>
          <w:p w14:paraId="3BE3612E"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NCY</w:t>
            </w:r>
          </w:p>
        </w:tc>
        <w:tc>
          <w:tcPr>
            <w:tcW w:w="793" w:type="dxa"/>
          </w:tcPr>
          <w:p w14:paraId="1D1407C4" w14:textId="77777777" w:rsidR="00B03FAA" w:rsidRPr="005D3BFA" w:rsidRDefault="00B03FAA" w:rsidP="00315351">
            <w:pPr>
              <w:rPr>
                <w:rFonts w:ascii="Arial" w:hAnsi="Arial" w:cs="Arial"/>
                <w:color w:val="000000" w:themeColor="text1"/>
              </w:rPr>
            </w:pPr>
          </w:p>
        </w:tc>
      </w:tr>
      <w:tr w:rsidR="005D3BFA" w:rsidRPr="005D3BFA" w14:paraId="3B03D417" w14:textId="77777777" w:rsidTr="00315351">
        <w:tc>
          <w:tcPr>
            <w:tcW w:w="9016" w:type="dxa"/>
            <w:gridSpan w:val="10"/>
          </w:tcPr>
          <w:p w14:paraId="114493C3"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Record of concern (include antecedents, behaviours and consequences; record any relevant dates or times and include details of other pupils involved and other staff present at the time)</w:t>
            </w:r>
          </w:p>
          <w:p w14:paraId="0EE55E69" w14:textId="77777777" w:rsidR="00B03FAA" w:rsidRPr="005D3BFA" w:rsidRDefault="00B03FAA" w:rsidP="00315351">
            <w:pPr>
              <w:rPr>
                <w:rFonts w:ascii="Arial" w:hAnsi="Arial" w:cs="Arial"/>
                <w:color w:val="000000" w:themeColor="text1"/>
              </w:rPr>
            </w:pPr>
          </w:p>
          <w:p w14:paraId="106388F6" w14:textId="77777777" w:rsidR="00B03FAA" w:rsidRPr="005D3BFA" w:rsidRDefault="00B03FAA" w:rsidP="00315351">
            <w:pPr>
              <w:rPr>
                <w:rFonts w:ascii="Arial" w:hAnsi="Arial" w:cs="Arial"/>
                <w:color w:val="000000" w:themeColor="text1"/>
              </w:rPr>
            </w:pPr>
          </w:p>
          <w:p w14:paraId="5589FC4A" w14:textId="77777777" w:rsidR="00B03FAA" w:rsidRPr="005D3BFA" w:rsidRDefault="00B03FAA" w:rsidP="00315351">
            <w:pPr>
              <w:rPr>
                <w:rFonts w:ascii="Arial" w:hAnsi="Arial" w:cs="Arial"/>
                <w:color w:val="000000" w:themeColor="text1"/>
              </w:rPr>
            </w:pPr>
          </w:p>
          <w:p w14:paraId="29A08231" w14:textId="77777777" w:rsidR="00B03FAA" w:rsidRPr="005D3BFA" w:rsidRDefault="00B03FAA" w:rsidP="00315351">
            <w:pPr>
              <w:rPr>
                <w:rFonts w:ascii="Arial" w:hAnsi="Arial" w:cs="Arial"/>
                <w:color w:val="000000" w:themeColor="text1"/>
              </w:rPr>
            </w:pPr>
          </w:p>
          <w:p w14:paraId="0DAF6D71" w14:textId="77777777" w:rsidR="00B03FAA" w:rsidRPr="005D3BFA" w:rsidRDefault="00B03FAA" w:rsidP="00315351">
            <w:pPr>
              <w:rPr>
                <w:rFonts w:ascii="Arial" w:hAnsi="Arial" w:cs="Arial"/>
                <w:color w:val="000000" w:themeColor="text1"/>
              </w:rPr>
            </w:pPr>
          </w:p>
          <w:p w14:paraId="1E064126" w14:textId="77777777" w:rsidR="00B03FAA" w:rsidRPr="005D3BFA" w:rsidRDefault="00B03FAA" w:rsidP="00315351">
            <w:pPr>
              <w:rPr>
                <w:rFonts w:ascii="Arial" w:hAnsi="Arial" w:cs="Arial"/>
                <w:color w:val="000000" w:themeColor="text1"/>
              </w:rPr>
            </w:pPr>
          </w:p>
          <w:p w14:paraId="70FE1203" w14:textId="77777777" w:rsidR="00B03FAA" w:rsidRPr="005D3BFA" w:rsidRDefault="00B03FAA" w:rsidP="00315351">
            <w:pPr>
              <w:rPr>
                <w:rFonts w:ascii="Arial" w:hAnsi="Arial" w:cs="Arial"/>
                <w:color w:val="000000" w:themeColor="text1"/>
              </w:rPr>
            </w:pPr>
          </w:p>
          <w:p w14:paraId="5E05FAAB" w14:textId="77777777" w:rsidR="00B03FAA" w:rsidRPr="005D3BFA" w:rsidRDefault="00B03FAA" w:rsidP="00315351">
            <w:pPr>
              <w:rPr>
                <w:rFonts w:ascii="Arial" w:hAnsi="Arial" w:cs="Arial"/>
                <w:color w:val="000000" w:themeColor="text1"/>
              </w:rPr>
            </w:pPr>
          </w:p>
          <w:p w14:paraId="266E5C72" w14:textId="77777777" w:rsidR="00B03FAA" w:rsidRPr="005D3BFA" w:rsidRDefault="00B03FAA" w:rsidP="00315351">
            <w:pPr>
              <w:rPr>
                <w:rFonts w:ascii="Arial" w:hAnsi="Arial" w:cs="Arial"/>
                <w:color w:val="000000" w:themeColor="text1"/>
              </w:rPr>
            </w:pPr>
          </w:p>
          <w:p w14:paraId="72DD5196" w14:textId="77777777" w:rsidR="00B03FAA" w:rsidRPr="005D3BFA" w:rsidRDefault="00B03FAA" w:rsidP="00315351">
            <w:pPr>
              <w:rPr>
                <w:rFonts w:ascii="Arial" w:hAnsi="Arial" w:cs="Arial"/>
                <w:color w:val="000000" w:themeColor="text1"/>
              </w:rPr>
            </w:pPr>
          </w:p>
          <w:p w14:paraId="2F8FCEF8" w14:textId="77777777" w:rsidR="00B03FAA" w:rsidRPr="005D3BFA" w:rsidRDefault="00B03FAA" w:rsidP="00315351">
            <w:pPr>
              <w:rPr>
                <w:rFonts w:ascii="Arial" w:hAnsi="Arial" w:cs="Arial"/>
                <w:color w:val="000000" w:themeColor="text1"/>
              </w:rPr>
            </w:pPr>
          </w:p>
        </w:tc>
      </w:tr>
      <w:tr w:rsidR="005D3BFA" w:rsidRPr="005D3BFA" w14:paraId="413B1F02" w14:textId="77777777" w:rsidTr="00315351">
        <w:tc>
          <w:tcPr>
            <w:tcW w:w="9016" w:type="dxa"/>
            <w:gridSpan w:val="10"/>
          </w:tcPr>
          <w:p w14:paraId="1CEC4196"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Immediate action taken, including when shared with the designated or deputy safeguarding lead</w:t>
            </w:r>
          </w:p>
          <w:p w14:paraId="2E9CD90E" w14:textId="77777777" w:rsidR="00B03FAA" w:rsidRPr="005D3BFA" w:rsidRDefault="00B03FAA" w:rsidP="00315351">
            <w:pPr>
              <w:rPr>
                <w:rFonts w:ascii="Arial" w:hAnsi="Arial" w:cs="Arial"/>
                <w:color w:val="000000" w:themeColor="text1"/>
              </w:rPr>
            </w:pPr>
          </w:p>
          <w:p w14:paraId="523FC574" w14:textId="77777777" w:rsidR="00B03FAA" w:rsidRPr="005D3BFA" w:rsidRDefault="00B03FAA" w:rsidP="00315351">
            <w:pPr>
              <w:rPr>
                <w:rFonts w:ascii="Arial" w:hAnsi="Arial" w:cs="Arial"/>
                <w:color w:val="000000" w:themeColor="text1"/>
              </w:rPr>
            </w:pPr>
          </w:p>
          <w:p w14:paraId="7386C509" w14:textId="77777777" w:rsidR="00B03FAA" w:rsidRPr="005D3BFA" w:rsidRDefault="00B03FAA" w:rsidP="00315351">
            <w:pPr>
              <w:rPr>
                <w:rFonts w:ascii="Arial" w:hAnsi="Arial" w:cs="Arial"/>
                <w:color w:val="000000" w:themeColor="text1"/>
              </w:rPr>
            </w:pPr>
          </w:p>
          <w:p w14:paraId="1441D891" w14:textId="77777777" w:rsidR="00B03FAA" w:rsidRPr="005D3BFA" w:rsidRDefault="00B03FAA" w:rsidP="00315351">
            <w:pPr>
              <w:rPr>
                <w:rFonts w:ascii="Arial" w:hAnsi="Arial" w:cs="Arial"/>
                <w:color w:val="000000" w:themeColor="text1"/>
              </w:rPr>
            </w:pPr>
          </w:p>
          <w:p w14:paraId="3D1DF48A" w14:textId="77777777" w:rsidR="00B03FAA" w:rsidRPr="005D3BFA" w:rsidRDefault="00B03FAA" w:rsidP="00315351">
            <w:pPr>
              <w:rPr>
                <w:rFonts w:ascii="Arial" w:hAnsi="Arial" w:cs="Arial"/>
                <w:color w:val="000000" w:themeColor="text1"/>
              </w:rPr>
            </w:pPr>
          </w:p>
        </w:tc>
      </w:tr>
      <w:tr w:rsidR="00B03FAA" w:rsidRPr="005D3BFA" w14:paraId="06586C64" w14:textId="77777777" w:rsidTr="00315351">
        <w:tc>
          <w:tcPr>
            <w:tcW w:w="9016" w:type="dxa"/>
            <w:gridSpan w:val="10"/>
          </w:tcPr>
          <w:p w14:paraId="14217781" w14:textId="77777777" w:rsidR="00B03FAA" w:rsidRPr="005D3BFA" w:rsidRDefault="00B03FAA" w:rsidP="00315351">
            <w:pPr>
              <w:rPr>
                <w:rFonts w:ascii="Arial" w:hAnsi="Arial" w:cs="Arial"/>
                <w:color w:val="000000" w:themeColor="text1"/>
              </w:rPr>
            </w:pPr>
            <w:r w:rsidRPr="005D3BFA">
              <w:rPr>
                <w:rFonts w:ascii="Arial" w:hAnsi="Arial" w:cs="Arial"/>
                <w:color w:val="000000" w:themeColor="text1"/>
              </w:rPr>
              <w:t xml:space="preserve">Date this record made:  </w:t>
            </w:r>
          </w:p>
          <w:p w14:paraId="62F2594B" w14:textId="77777777" w:rsidR="00B03FAA" w:rsidRPr="005D3BFA" w:rsidRDefault="00B03FAA" w:rsidP="00315351">
            <w:pPr>
              <w:rPr>
                <w:rFonts w:ascii="Arial" w:hAnsi="Arial" w:cs="Arial"/>
                <w:color w:val="000000" w:themeColor="text1"/>
              </w:rPr>
            </w:pPr>
          </w:p>
        </w:tc>
      </w:tr>
      <w:bookmarkEnd w:id="26"/>
    </w:tbl>
    <w:p w14:paraId="2EACDF31" w14:textId="5F974BBA" w:rsidR="00BE72B9" w:rsidRPr="005D3BFA" w:rsidRDefault="00BE72B9" w:rsidP="003B13B5">
      <w:pPr>
        <w:rPr>
          <w:ins w:id="27" w:author="Craig Dewar-Willox" w:date="2026-07-22T12:12:00Z"/>
          <w:rFonts w:ascii="Arial" w:hAnsi="Arial" w:cs="Arial"/>
          <w:color w:val="000000" w:themeColor="text1"/>
        </w:rPr>
      </w:pPr>
    </w:p>
    <w:p w14:paraId="4A40F51D" w14:textId="39082B82" w:rsidR="002F21C3" w:rsidRPr="005D3BFA" w:rsidRDefault="002F21C3" w:rsidP="003B13B5">
      <w:pPr>
        <w:rPr>
          <w:ins w:id="28" w:author="Craig Dewar-Willox" w:date="2026-07-22T12:12:00Z"/>
          <w:rFonts w:ascii="Arial" w:hAnsi="Arial" w:cs="Arial"/>
          <w:color w:val="000000" w:themeColor="text1"/>
        </w:rPr>
      </w:pPr>
    </w:p>
    <w:p w14:paraId="0979E921" w14:textId="24F154BB" w:rsidR="002F21C3" w:rsidRPr="005D3BFA" w:rsidRDefault="002F21C3" w:rsidP="003B13B5">
      <w:pPr>
        <w:rPr>
          <w:ins w:id="29" w:author="Craig Dewar-Willox" w:date="2026-07-22T12:12:00Z"/>
          <w:rFonts w:ascii="Arial" w:hAnsi="Arial" w:cs="Arial"/>
          <w:color w:val="000000" w:themeColor="text1"/>
        </w:rPr>
      </w:pPr>
    </w:p>
    <w:p w14:paraId="594C572F" w14:textId="60B98A54" w:rsidR="002F21C3" w:rsidRPr="005D3BFA" w:rsidRDefault="002F21C3" w:rsidP="003B13B5">
      <w:pPr>
        <w:rPr>
          <w:ins w:id="30" w:author="Craig Dewar-Willox" w:date="2026-07-22T12:12:00Z"/>
          <w:rFonts w:ascii="Arial" w:hAnsi="Arial" w:cs="Arial"/>
          <w:color w:val="000000" w:themeColor="text1"/>
        </w:rPr>
      </w:pPr>
    </w:p>
    <w:p w14:paraId="48FC93B4" w14:textId="1CBB3C68" w:rsidR="002F21C3" w:rsidRPr="005D3BFA" w:rsidRDefault="002F21C3" w:rsidP="003B13B5">
      <w:pPr>
        <w:rPr>
          <w:ins w:id="31" w:author="Craig Dewar-Willox" w:date="2026-07-22T12:12:00Z"/>
          <w:rFonts w:ascii="Arial" w:hAnsi="Arial" w:cs="Arial"/>
          <w:color w:val="000000" w:themeColor="text1"/>
        </w:rPr>
      </w:pPr>
    </w:p>
    <w:p w14:paraId="5609175B" w14:textId="35D1D307" w:rsidR="002F21C3" w:rsidRPr="005D3BFA" w:rsidRDefault="002F21C3" w:rsidP="003B13B5">
      <w:pPr>
        <w:rPr>
          <w:ins w:id="32" w:author="Craig Dewar-Willox" w:date="2026-07-22T12:12:00Z"/>
          <w:rFonts w:ascii="Arial" w:hAnsi="Arial" w:cs="Arial"/>
          <w:color w:val="000000" w:themeColor="text1"/>
        </w:rPr>
      </w:pPr>
    </w:p>
    <w:p w14:paraId="4D998CA2" w14:textId="16B4FB92" w:rsidR="002F21C3" w:rsidRPr="005D3BFA" w:rsidRDefault="002F21C3" w:rsidP="003B13B5">
      <w:pPr>
        <w:rPr>
          <w:ins w:id="33" w:author="Craig Dewar-Willox" w:date="2026-07-22T12:12:00Z"/>
          <w:rFonts w:ascii="Arial" w:hAnsi="Arial" w:cs="Arial"/>
          <w:color w:val="000000" w:themeColor="text1"/>
        </w:rPr>
      </w:pPr>
    </w:p>
    <w:p w14:paraId="3823C5EA" w14:textId="6A00D3F8" w:rsidR="002F21C3" w:rsidRPr="00B03FAA" w:rsidRDefault="002F21C3" w:rsidP="003B13B5">
      <w:pPr>
        <w:rPr>
          <w:rFonts w:ascii="Arial" w:hAnsi="Arial" w:cs="Arial"/>
        </w:rPr>
      </w:pPr>
      <w:ins w:id="34" w:author="Craig Dewar-Willox" w:date="2026-07-22T12:13:00Z">
        <w:r w:rsidRPr="002F21C3">
          <w:rPr>
            <w:rFonts w:ascii="Arial" w:hAnsi="Arial" w:cs="Arial"/>
            <w:noProof/>
          </w:rPr>
          <w:lastRenderedPageBreak/>
          <w:drawing>
            <wp:inline distT="0" distB="0" distL="0" distR="0" wp14:anchorId="3CD0BB58" wp14:editId="2EAFE82D">
              <wp:extent cx="5287113" cy="750674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287113" cy="7506748"/>
                      </a:xfrm>
                      <a:prstGeom prst="rect">
                        <a:avLst/>
                      </a:prstGeom>
                    </pic:spPr>
                  </pic:pic>
                </a:graphicData>
              </a:graphic>
            </wp:inline>
          </w:drawing>
        </w:r>
      </w:ins>
    </w:p>
    <w:sectPr w:rsidR="002F21C3" w:rsidRPr="00B03FAA" w:rsidSect="00B03FAA">
      <w:pgSz w:w="11906" w:h="16838"/>
      <w:pgMar w:top="1134" w:right="1133" w:bottom="1134"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2CE4B" w14:textId="77777777" w:rsidR="003D12A6" w:rsidRDefault="003D12A6" w:rsidP="00B03FAA">
      <w:r>
        <w:separator/>
      </w:r>
    </w:p>
  </w:endnote>
  <w:endnote w:type="continuationSeparator" w:id="0">
    <w:p w14:paraId="0857B233" w14:textId="77777777" w:rsidR="003D12A6" w:rsidRDefault="003D12A6" w:rsidP="00B0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Bradley Hand">
    <w:altName w:val="Calibri"/>
    <w:charset w:val="4D"/>
    <w:family w:val="auto"/>
    <w:pitch w:val="variable"/>
    <w:sig w:usb0="800000FF" w:usb1="5000204A" w:usb2="00000000" w:usb3="00000000" w:csb0="0000011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C88A0" w14:textId="77777777" w:rsidR="00386CB7" w:rsidRDefault="00386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310689"/>
      <w:docPartObj>
        <w:docPartGallery w:val="Page Numbers (Bottom of Page)"/>
        <w:docPartUnique/>
      </w:docPartObj>
    </w:sdtPr>
    <w:sdtEndPr>
      <w:rPr>
        <w:noProof/>
      </w:rPr>
    </w:sdtEndPr>
    <w:sdtContent>
      <w:p w14:paraId="178E15D2" w14:textId="77777777" w:rsidR="0027135D" w:rsidRDefault="002713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E7C4D3" w14:textId="662B218B" w:rsidR="0027135D" w:rsidRPr="00131B25" w:rsidRDefault="0027135D">
    <w:pPr>
      <w:pStyle w:val="Footer"/>
      <w:rPr>
        <w:rFonts w:ascii="Arial" w:hAnsi="Arial" w:cs="Arial"/>
        <w:sz w:val="22"/>
        <w:szCs w:val="22"/>
      </w:rPr>
    </w:pPr>
    <w:r w:rsidRPr="00131B25">
      <w:rPr>
        <w:rFonts w:ascii="Arial" w:hAnsi="Arial" w:cs="Arial"/>
        <w:sz w:val="22"/>
        <w:szCs w:val="22"/>
      </w:rPr>
      <w:t>W&amp;F model safeguarding policy</w:t>
    </w:r>
    <w:r>
      <w:rPr>
        <w:rFonts w:ascii="Arial" w:hAnsi="Arial" w:cs="Arial"/>
        <w:sz w:val="22"/>
        <w:szCs w:val="22"/>
      </w:rPr>
      <w:t xml:space="preserve">. </w:t>
    </w:r>
    <w:r w:rsidR="006B3C54">
      <w:rPr>
        <w:rFonts w:ascii="Arial" w:hAnsi="Arial" w:cs="Arial"/>
        <w:sz w:val="22"/>
        <w:szCs w:val="22"/>
      </w:rPr>
      <w:t>Final</w:t>
    </w:r>
    <w:r>
      <w:rPr>
        <w:rFonts w:ascii="Arial" w:hAnsi="Arial" w:cs="Arial"/>
        <w:sz w:val="22"/>
        <w:szCs w:val="22"/>
      </w:rPr>
      <w:t xml:space="preserve"> July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F1678" w14:textId="77777777" w:rsidR="00386CB7" w:rsidRDefault="00386C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1963792"/>
      <w:docPartObj>
        <w:docPartGallery w:val="Page Numbers (Bottom of Page)"/>
        <w:docPartUnique/>
      </w:docPartObj>
    </w:sdtPr>
    <w:sdtContent>
      <w:p w14:paraId="2A44C546" w14:textId="77777777" w:rsidR="0027135D" w:rsidRDefault="0027135D" w:rsidP="003153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50C5BA" w14:textId="77777777" w:rsidR="0027135D" w:rsidRDefault="0027135D" w:rsidP="00315351">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159515588"/>
      <w:docPartObj>
        <w:docPartGallery w:val="Page Numbers (Bottom of Page)"/>
        <w:docPartUnique/>
      </w:docPartObj>
    </w:sdtPr>
    <w:sdtContent>
      <w:p w14:paraId="23842C75" w14:textId="77777777" w:rsidR="0027135D" w:rsidRPr="00BC0860" w:rsidRDefault="0027135D" w:rsidP="00315351">
        <w:pPr>
          <w:pStyle w:val="Footer"/>
          <w:framePr w:wrap="none" w:vAnchor="text" w:hAnchor="margin" w:xAlign="right" w:y="1"/>
          <w:rPr>
            <w:rStyle w:val="PageNumber"/>
            <w:rFonts w:ascii="Arial" w:hAnsi="Arial" w:cs="Arial"/>
          </w:rPr>
        </w:pPr>
        <w:r w:rsidRPr="00BC0860">
          <w:rPr>
            <w:rStyle w:val="PageNumber"/>
            <w:rFonts w:ascii="Arial" w:hAnsi="Arial" w:cs="Arial"/>
          </w:rPr>
          <w:fldChar w:fldCharType="begin"/>
        </w:r>
        <w:r w:rsidRPr="00BC0860">
          <w:rPr>
            <w:rStyle w:val="PageNumber"/>
            <w:rFonts w:ascii="Arial" w:hAnsi="Arial" w:cs="Arial"/>
          </w:rPr>
          <w:instrText xml:space="preserve"> PAGE </w:instrText>
        </w:r>
        <w:r w:rsidRPr="00BC0860">
          <w:rPr>
            <w:rStyle w:val="PageNumber"/>
            <w:rFonts w:ascii="Arial" w:hAnsi="Arial" w:cs="Arial"/>
          </w:rPr>
          <w:fldChar w:fldCharType="separate"/>
        </w:r>
        <w:r w:rsidRPr="00BC0860">
          <w:rPr>
            <w:rStyle w:val="PageNumber"/>
            <w:rFonts w:ascii="Arial" w:hAnsi="Arial" w:cs="Arial"/>
            <w:noProof/>
          </w:rPr>
          <w:t>5</w:t>
        </w:r>
        <w:r w:rsidRPr="00BC0860">
          <w:rPr>
            <w:rStyle w:val="PageNumber"/>
            <w:rFonts w:ascii="Arial" w:hAnsi="Arial" w:cs="Arial"/>
          </w:rPr>
          <w:fldChar w:fldCharType="end"/>
        </w:r>
      </w:p>
    </w:sdtContent>
  </w:sdt>
  <w:p w14:paraId="20AA3F7A" w14:textId="77777777" w:rsidR="0027135D" w:rsidRPr="00BC0860" w:rsidRDefault="0027135D" w:rsidP="00315351">
    <w:pPr>
      <w:pStyle w:val="Footer"/>
      <w:ind w:right="360"/>
      <w:rPr>
        <w:rFonts w:ascii="Arial" w:hAnsi="Arial" w:cs="Arial"/>
        <w:sz w:val="13"/>
        <w:szCs w:val="13"/>
      </w:rPr>
    </w:pPr>
  </w:p>
  <w:p w14:paraId="3E51DCEC" w14:textId="44ACD558" w:rsidR="0027135D" w:rsidRPr="001E0FF1" w:rsidRDefault="007A571F" w:rsidP="00315351">
    <w:pPr>
      <w:pStyle w:val="Footer"/>
      <w:ind w:right="360"/>
      <w:rPr>
        <w:rFonts w:ascii="Verdana" w:hAnsi="Verdana"/>
        <w:sz w:val="13"/>
        <w:szCs w:val="13"/>
      </w:rPr>
    </w:pPr>
    <w:r>
      <w:rPr>
        <w:rFonts w:ascii="Verdana" w:hAnsi="Verdana"/>
        <w:sz w:val="13"/>
        <w:szCs w:val="13"/>
      </w:rPr>
      <w:t>Final</w:t>
    </w:r>
    <w:r w:rsidR="0027135D">
      <w:rPr>
        <w:rFonts w:ascii="Verdana" w:hAnsi="Verdana"/>
        <w:sz w:val="13"/>
        <w:szCs w:val="13"/>
      </w:rPr>
      <w:t>: W&amp;F Model Policy July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08B0E" w14:textId="77777777" w:rsidR="003D12A6" w:rsidRDefault="003D12A6" w:rsidP="00B03FAA">
      <w:r>
        <w:separator/>
      </w:r>
    </w:p>
  </w:footnote>
  <w:footnote w:type="continuationSeparator" w:id="0">
    <w:p w14:paraId="584B14F2" w14:textId="77777777" w:rsidR="003D12A6" w:rsidRDefault="003D12A6" w:rsidP="00B0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07794" w14:textId="77777777" w:rsidR="00386CB7" w:rsidRDefault="00386C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7F98B" w14:textId="1B400C7C" w:rsidR="0027135D" w:rsidRDefault="0027135D" w:rsidP="00315351">
    <w:pPr>
      <w:pStyle w:val="Header"/>
      <w:jc w:val="right"/>
    </w:pPr>
    <w:r w:rsidRPr="00131B25">
      <w:rPr>
        <w:noProof/>
      </w:rPr>
      <w:drawing>
        <wp:inline distT="0" distB="0" distL="0" distR="0" wp14:anchorId="2B9A3F05" wp14:editId="57707F34">
          <wp:extent cx="1958510" cy="624894"/>
          <wp:effectExtent l="0" t="0" r="3810" b="3810"/>
          <wp:docPr id="5" name="Picture 5" descr="A logo with a white stripe and blue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241036" name="Picture 1" descr="A logo with a white stripe and blue wings&#10;&#10;Description automatically generated"/>
                  <pic:cNvPicPr/>
                </pic:nvPicPr>
                <pic:blipFill>
                  <a:blip r:embed="rId1"/>
                  <a:stretch>
                    <a:fillRect/>
                  </a:stretch>
                </pic:blipFill>
                <pic:spPr>
                  <a:xfrm>
                    <a:off x="0" y="0"/>
                    <a:ext cx="1958510" cy="62489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E9E88" w14:textId="77777777" w:rsidR="00386CB7" w:rsidRDefault="00386C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2999" w14:textId="3F89955D" w:rsidR="0027135D" w:rsidRDefault="0027135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B703" w14:textId="2813D3C2" w:rsidR="0027135D" w:rsidRPr="00FF1BB5" w:rsidRDefault="00000000" w:rsidP="00315351">
    <w:pPr>
      <w:pStyle w:val="Header"/>
      <w:rPr>
        <w:rFonts w:ascii="Bradley Hand" w:hAnsi="Bradley Hand"/>
        <w:color w:val="0070C0"/>
      </w:rPr>
    </w:pPr>
    <w:sdt>
      <w:sdtPr>
        <w:rPr>
          <w:rFonts w:ascii="Bradley Hand" w:hAnsi="Bradley Hand"/>
          <w:color w:val="0070C0"/>
        </w:rPr>
        <w:id w:val="928935070"/>
        <w:docPartObj>
          <w:docPartGallery w:val="Watermarks"/>
          <w:docPartUnique/>
        </w:docPartObj>
      </w:sdtPr>
      <w:sdtContent>
        <w:r>
          <w:rPr>
            <w:rFonts w:ascii="Bradley Hand" w:hAnsi="Bradley Hand"/>
            <w:color w:val="0070C0"/>
          </w:rPr>
          <w:pict w14:anchorId="1043D3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70517" o:spid="_x0000_s1037" type="#_x0000_t136" style="position:absolute;margin-left:0;margin-top:0;width:468pt;height:280.8pt;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27135D">
      <w:rPr>
        <w:rFonts w:ascii="Bradley Hand" w:hAnsi="Bradley Hand"/>
        <w:noProof/>
        <w:color w:val="0070C0"/>
      </w:rPr>
      <w:drawing>
        <wp:anchor distT="0" distB="0" distL="114300" distR="114300" simplePos="0" relativeHeight="251657216" behindDoc="1" locked="0" layoutInCell="1" allowOverlap="1" wp14:anchorId="11CCC64F" wp14:editId="77E0850F">
          <wp:simplePos x="0" y="0"/>
          <wp:positionH relativeFrom="column">
            <wp:posOffset>3417570</wp:posOffset>
          </wp:positionH>
          <wp:positionV relativeFrom="paragraph">
            <wp:posOffset>-490220</wp:posOffset>
          </wp:positionV>
          <wp:extent cx="2522220" cy="746125"/>
          <wp:effectExtent l="0" t="0" r="0" b="0"/>
          <wp:wrapTight wrapText="bothSides">
            <wp:wrapPolygon edited="0">
              <wp:start x="0" y="0"/>
              <wp:lineTo x="0" y="20957"/>
              <wp:lineTo x="21372" y="20957"/>
              <wp:lineTo x="2137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2220" cy="746125"/>
                  </a:xfrm>
                  <a:prstGeom prst="rect">
                    <a:avLst/>
                  </a:prstGeom>
                  <a:noFill/>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CBFC8" w14:textId="032BB9F5" w:rsidR="0027135D" w:rsidRDefault="002713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5ABA"/>
    <w:multiLevelType w:val="multilevel"/>
    <w:tmpl w:val="85A6A8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24684"/>
    <w:multiLevelType w:val="hybridMultilevel"/>
    <w:tmpl w:val="514C34D8"/>
    <w:lvl w:ilvl="0" w:tplc="9C12F5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772AB"/>
    <w:multiLevelType w:val="hybridMultilevel"/>
    <w:tmpl w:val="9878A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A83F20"/>
    <w:multiLevelType w:val="multilevel"/>
    <w:tmpl w:val="7324AB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F8525C"/>
    <w:multiLevelType w:val="multilevel"/>
    <w:tmpl w:val="85A6A8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63EDF"/>
    <w:multiLevelType w:val="hybridMultilevel"/>
    <w:tmpl w:val="64684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0C5170"/>
    <w:multiLevelType w:val="hybridMultilevel"/>
    <w:tmpl w:val="01CE8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60642D"/>
    <w:multiLevelType w:val="hybridMultilevel"/>
    <w:tmpl w:val="2CC62B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BC6D46"/>
    <w:multiLevelType w:val="hybridMultilevel"/>
    <w:tmpl w:val="CD7C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21BAE"/>
    <w:multiLevelType w:val="hybridMultilevel"/>
    <w:tmpl w:val="3D568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246031"/>
    <w:multiLevelType w:val="hybridMultilevel"/>
    <w:tmpl w:val="24427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FA46BF"/>
    <w:multiLevelType w:val="hybridMultilevel"/>
    <w:tmpl w:val="2B386EB4"/>
    <w:lvl w:ilvl="0" w:tplc="5CBCF58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A31D0B"/>
    <w:multiLevelType w:val="hybridMultilevel"/>
    <w:tmpl w:val="7EF4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077393"/>
    <w:multiLevelType w:val="hybridMultilevel"/>
    <w:tmpl w:val="4F668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185E21"/>
    <w:multiLevelType w:val="hybridMultilevel"/>
    <w:tmpl w:val="A90A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1222A4"/>
    <w:multiLevelType w:val="hybridMultilevel"/>
    <w:tmpl w:val="FD704754"/>
    <w:lvl w:ilvl="0" w:tplc="2DF69C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6" w15:restartNumberingAfterBreak="0">
    <w:nsid w:val="2AEC5FAD"/>
    <w:multiLevelType w:val="hybridMultilevel"/>
    <w:tmpl w:val="633E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11F0A"/>
    <w:multiLevelType w:val="hybridMultilevel"/>
    <w:tmpl w:val="E96C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54FAE"/>
    <w:multiLevelType w:val="hybridMultilevel"/>
    <w:tmpl w:val="C5FCD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A056BD"/>
    <w:multiLevelType w:val="hybridMultilevel"/>
    <w:tmpl w:val="BDCA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C302E5"/>
    <w:multiLevelType w:val="multilevel"/>
    <w:tmpl w:val="7378310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5C3D85"/>
    <w:multiLevelType w:val="hybridMultilevel"/>
    <w:tmpl w:val="E918D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294B39"/>
    <w:multiLevelType w:val="multilevel"/>
    <w:tmpl w:val="362EF8B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46BB26A2"/>
    <w:multiLevelType w:val="hybridMultilevel"/>
    <w:tmpl w:val="B9CC48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8A1A03"/>
    <w:multiLevelType w:val="hybridMultilevel"/>
    <w:tmpl w:val="27E871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EA006E4"/>
    <w:multiLevelType w:val="hybridMultilevel"/>
    <w:tmpl w:val="4C58379A"/>
    <w:lvl w:ilvl="0" w:tplc="08090001">
      <w:start w:val="1"/>
      <w:numFmt w:val="bullet"/>
      <w:lvlText w:val=""/>
      <w:lvlJc w:val="left"/>
      <w:pPr>
        <w:ind w:left="153" w:hanging="360"/>
      </w:pPr>
      <w:rPr>
        <w:rFonts w:ascii="Symbol" w:hAnsi="Symbol" w:hint="default"/>
      </w:rPr>
    </w:lvl>
    <w:lvl w:ilvl="1" w:tplc="08090001">
      <w:start w:val="1"/>
      <w:numFmt w:val="bullet"/>
      <w:lvlText w:val=""/>
      <w:lvlJc w:val="left"/>
      <w:pPr>
        <w:ind w:left="873" w:hanging="360"/>
      </w:pPr>
      <w:rPr>
        <w:rFonts w:ascii="Symbol" w:hAnsi="Symbol" w:hint="default"/>
      </w:rPr>
    </w:lvl>
    <w:lvl w:ilvl="2" w:tplc="08090005">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6" w15:restartNumberingAfterBreak="0">
    <w:nsid w:val="4EF2672B"/>
    <w:multiLevelType w:val="hybridMultilevel"/>
    <w:tmpl w:val="59440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D02AA0"/>
    <w:multiLevelType w:val="hybridMultilevel"/>
    <w:tmpl w:val="649E8824"/>
    <w:lvl w:ilvl="0" w:tplc="F8FC9FF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0046CB"/>
    <w:multiLevelType w:val="hybridMultilevel"/>
    <w:tmpl w:val="4898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C76A5A"/>
    <w:multiLevelType w:val="hybridMultilevel"/>
    <w:tmpl w:val="8108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EF0151"/>
    <w:multiLevelType w:val="hybridMultilevel"/>
    <w:tmpl w:val="51F49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762F96"/>
    <w:multiLevelType w:val="hybridMultilevel"/>
    <w:tmpl w:val="FB628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1913B0"/>
    <w:multiLevelType w:val="hybridMultilevel"/>
    <w:tmpl w:val="EF46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FF221A"/>
    <w:multiLevelType w:val="multilevel"/>
    <w:tmpl w:val="7618DA3E"/>
    <w:lvl w:ilvl="0">
      <w:start w:val="1"/>
      <w:numFmt w:val="bullet"/>
      <w:lvlText w:val=""/>
      <w:lvlJc w:val="left"/>
      <w:pPr>
        <w:tabs>
          <w:tab w:val="num" w:pos="720"/>
        </w:tabs>
        <w:ind w:left="720" w:hanging="360"/>
      </w:pPr>
      <w:rPr>
        <w:rFonts w:ascii="Symbol" w:hAnsi="Symbol" w:hint="default"/>
        <w:color w:val="auto"/>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7A650A"/>
    <w:multiLevelType w:val="hybridMultilevel"/>
    <w:tmpl w:val="FDFEA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E73677"/>
    <w:multiLevelType w:val="hybridMultilevel"/>
    <w:tmpl w:val="4AAC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2C3B90"/>
    <w:multiLevelType w:val="hybridMultilevel"/>
    <w:tmpl w:val="93C8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9C122B"/>
    <w:multiLevelType w:val="hybridMultilevel"/>
    <w:tmpl w:val="4500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3733AF"/>
    <w:multiLevelType w:val="hybridMultilevel"/>
    <w:tmpl w:val="FD2AB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8B4919"/>
    <w:multiLevelType w:val="hybridMultilevel"/>
    <w:tmpl w:val="ED80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6B77AB"/>
    <w:multiLevelType w:val="hybridMultilevel"/>
    <w:tmpl w:val="6E28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E600EC"/>
    <w:multiLevelType w:val="hybridMultilevel"/>
    <w:tmpl w:val="3426F922"/>
    <w:lvl w:ilvl="0" w:tplc="2DF69C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42" w15:restartNumberingAfterBreak="0">
    <w:nsid w:val="7B791535"/>
    <w:multiLevelType w:val="hybridMultilevel"/>
    <w:tmpl w:val="8880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934301"/>
    <w:multiLevelType w:val="hybridMultilevel"/>
    <w:tmpl w:val="A1F6E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6365895">
    <w:abstractNumId w:val="1"/>
  </w:num>
  <w:num w:numId="2" w16cid:durableId="455753370">
    <w:abstractNumId w:val="5"/>
  </w:num>
  <w:num w:numId="3" w16cid:durableId="1482041865">
    <w:abstractNumId w:val="22"/>
  </w:num>
  <w:num w:numId="4" w16cid:durableId="1138917085">
    <w:abstractNumId w:val="25"/>
  </w:num>
  <w:num w:numId="5" w16cid:durableId="779036565">
    <w:abstractNumId w:val="4"/>
  </w:num>
  <w:num w:numId="6" w16cid:durableId="1072316572">
    <w:abstractNumId w:val="7"/>
  </w:num>
  <w:num w:numId="7" w16cid:durableId="509367484">
    <w:abstractNumId w:val="21"/>
  </w:num>
  <w:num w:numId="8" w16cid:durableId="1947422661">
    <w:abstractNumId w:val="28"/>
  </w:num>
  <w:num w:numId="9" w16cid:durableId="1069496786">
    <w:abstractNumId w:val="39"/>
  </w:num>
  <w:num w:numId="10" w16cid:durableId="136186294">
    <w:abstractNumId w:val="33"/>
  </w:num>
  <w:num w:numId="11" w16cid:durableId="920796378">
    <w:abstractNumId w:val="3"/>
  </w:num>
  <w:num w:numId="12" w16cid:durableId="1701474837">
    <w:abstractNumId w:val="17"/>
  </w:num>
  <w:num w:numId="13" w16cid:durableId="252083576">
    <w:abstractNumId w:val="18"/>
  </w:num>
  <w:num w:numId="14" w16cid:durableId="1619986632">
    <w:abstractNumId w:val="24"/>
  </w:num>
  <w:num w:numId="15" w16cid:durableId="196816429">
    <w:abstractNumId w:val="2"/>
  </w:num>
  <w:num w:numId="16" w16cid:durableId="1779182761">
    <w:abstractNumId w:val="42"/>
  </w:num>
  <w:num w:numId="17" w16cid:durableId="495615813">
    <w:abstractNumId w:val="15"/>
  </w:num>
  <w:num w:numId="18" w16cid:durableId="1732118226">
    <w:abstractNumId w:val="41"/>
  </w:num>
  <w:num w:numId="19" w16cid:durableId="1913344580">
    <w:abstractNumId w:val="0"/>
  </w:num>
  <w:num w:numId="20" w16cid:durableId="273024816">
    <w:abstractNumId w:val="31"/>
  </w:num>
  <w:num w:numId="21" w16cid:durableId="1948809658">
    <w:abstractNumId w:val="11"/>
  </w:num>
  <w:num w:numId="22" w16cid:durableId="1166819179">
    <w:abstractNumId w:val="37"/>
  </w:num>
  <w:num w:numId="23" w16cid:durableId="1237588202">
    <w:abstractNumId w:val="20"/>
  </w:num>
  <w:num w:numId="24" w16cid:durableId="187303056">
    <w:abstractNumId w:val="32"/>
  </w:num>
  <w:num w:numId="25" w16cid:durableId="1586526017">
    <w:abstractNumId w:val="16"/>
  </w:num>
  <w:num w:numId="26" w16cid:durableId="511723234">
    <w:abstractNumId w:val="36"/>
  </w:num>
  <w:num w:numId="27" w16cid:durableId="51658153">
    <w:abstractNumId w:val="13"/>
  </w:num>
  <w:num w:numId="28" w16cid:durableId="1406686855">
    <w:abstractNumId w:val="12"/>
  </w:num>
  <w:num w:numId="29" w16cid:durableId="1779373571">
    <w:abstractNumId w:val="19"/>
  </w:num>
  <w:num w:numId="30" w16cid:durableId="1825585096">
    <w:abstractNumId w:val="35"/>
  </w:num>
  <w:num w:numId="31" w16cid:durableId="921060073">
    <w:abstractNumId w:val="38"/>
  </w:num>
  <w:num w:numId="32" w16cid:durableId="397480060">
    <w:abstractNumId w:val="34"/>
  </w:num>
  <w:num w:numId="33" w16cid:durableId="376323818">
    <w:abstractNumId w:val="43"/>
  </w:num>
  <w:num w:numId="34" w16cid:durableId="31662109">
    <w:abstractNumId w:val="8"/>
  </w:num>
  <w:num w:numId="35" w16cid:durableId="1842238238">
    <w:abstractNumId w:val="23"/>
  </w:num>
  <w:num w:numId="36" w16cid:durableId="420830795">
    <w:abstractNumId w:val="30"/>
  </w:num>
  <w:num w:numId="37" w16cid:durableId="2129426986">
    <w:abstractNumId w:val="14"/>
  </w:num>
  <w:num w:numId="38" w16cid:durableId="1405492237">
    <w:abstractNumId w:val="40"/>
  </w:num>
  <w:num w:numId="39" w16cid:durableId="183596207">
    <w:abstractNumId w:val="29"/>
  </w:num>
  <w:num w:numId="40" w16cid:durableId="2017150554">
    <w:abstractNumId w:val="9"/>
  </w:num>
  <w:num w:numId="41" w16cid:durableId="2135831410">
    <w:abstractNumId w:val="26"/>
  </w:num>
  <w:num w:numId="42" w16cid:durableId="1945533988">
    <w:abstractNumId w:val="10"/>
  </w:num>
  <w:num w:numId="43" w16cid:durableId="1052314558">
    <w:abstractNumId w:val="6"/>
  </w:num>
  <w:num w:numId="44" w16cid:durableId="954022613">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raig Dewar-Willox">
    <w15:presenceInfo w15:providerId="AD" w15:userId="S-1-5-21-1833611906-2879664175-3470503719-14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FAA"/>
    <w:rsid w:val="000260C3"/>
    <w:rsid w:val="00032B6B"/>
    <w:rsid w:val="00060D43"/>
    <w:rsid w:val="000770E5"/>
    <w:rsid w:val="00080865"/>
    <w:rsid w:val="000A252D"/>
    <w:rsid w:val="000F2AB2"/>
    <w:rsid w:val="000F6D43"/>
    <w:rsid w:val="000F710E"/>
    <w:rsid w:val="001153AB"/>
    <w:rsid w:val="00117860"/>
    <w:rsid w:val="00125E5E"/>
    <w:rsid w:val="00127C35"/>
    <w:rsid w:val="00130C2D"/>
    <w:rsid w:val="00160AA4"/>
    <w:rsid w:val="00185EF9"/>
    <w:rsid w:val="00191485"/>
    <w:rsid w:val="001A394E"/>
    <w:rsid w:val="001A3E30"/>
    <w:rsid w:val="001B28D0"/>
    <w:rsid w:val="001D1028"/>
    <w:rsid w:val="001D6586"/>
    <w:rsid w:val="001F0977"/>
    <w:rsid w:val="00204B45"/>
    <w:rsid w:val="00210445"/>
    <w:rsid w:val="00234957"/>
    <w:rsid w:val="0027135D"/>
    <w:rsid w:val="002808AB"/>
    <w:rsid w:val="00290328"/>
    <w:rsid w:val="002B4A21"/>
    <w:rsid w:val="002C7C0B"/>
    <w:rsid w:val="002E48BE"/>
    <w:rsid w:val="002F21C3"/>
    <w:rsid w:val="00315351"/>
    <w:rsid w:val="00335D6F"/>
    <w:rsid w:val="00386CB7"/>
    <w:rsid w:val="00391355"/>
    <w:rsid w:val="00397691"/>
    <w:rsid w:val="003B13B5"/>
    <w:rsid w:val="003C1D99"/>
    <w:rsid w:val="003D0828"/>
    <w:rsid w:val="003D0CF9"/>
    <w:rsid w:val="003D12A6"/>
    <w:rsid w:val="003E035F"/>
    <w:rsid w:val="003E6A4B"/>
    <w:rsid w:val="003F36A4"/>
    <w:rsid w:val="0044311B"/>
    <w:rsid w:val="00444900"/>
    <w:rsid w:val="00456E14"/>
    <w:rsid w:val="004A5D7D"/>
    <w:rsid w:val="004B32C5"/>
    <w:rsid w:val="004E2561"/>
    <w:rsid w:val="00526065"/>
    <w:rsid w:val="00534890"/>
    <w:rsid w:val="00536C41"/>
    <w:rsid w:val="005D3BFA"/>
    <w:rsid w:val="005E5884"/>
    <w:rsid w:val="005E60CA"/>
    <w:rsid w:val="005E6921"/>
    <w:rsid w:val="005F5888"/>
    <w:rsid w:val="00624864"/>
    <w:rsid w:val="006355CC"/>
    <w:rsid w:val="00635AB4"/>
    <w:rsid w:val="00640DA0"/>
    <w:rsid w:val="00643343"/>
    <w:rsid w:val="006700A2"/>
    <w:rsid w:val="0069012B"/>
    <w:rsid w:val="006B11C7"/>
    <w:rsid w:val="006B314B"/>
    <w:rsid w:val="006B3C54"/>
    <w:rsid w:val="006E5092"/>
    <w:rsid w:val="00722D85"/>
    <w:rsid w:val="00743387"/>
    <w:rsid w:val="00750882"/>
    <w:rsid w:val="007820D0"/>
    <w:rsid w:val="007A0376"/>
    <w:rsid w:val="007A4470"/>
    <w:rsid w:val="007A571F"/>
    <w:rsid w:val="007D153F"/>
    <w:rsid w:val="007D4088"/>
    <w:rsid w:val="007F45A9"/>
    <w:rsid w:val="00814ED8"/>
    <w:rsid w:val="00834A93"/>
    <w:rsid w:val="00836948"/>
    <w:rsid w:val="00862733"/>
    <w:rsid w:val="008A7A10"/>
    <w:rsid w:val="008B1376"/>
    <w:rsid w:val="008D2A7D"/>
    <w:rsid w:val="008E70D6"/>
    <w:rsid w:val="008F2CF9"/>
    <w:rsid w:val="0090258E"/>
    <w:rsid w:val="00913C14"/>
    <w:rsid w:val="00930A6C"/>
    <w:rsid w:val="00944589"/>
    <w:rsid w:val="00986E34"/>
    <w:rsid w:val="00997337"/>
    <w:rsid w:val="009A2904"/>
    <w:rsid w:val="009A30DA"/>
    <w:rsid w:val="009A749A"/>
    <w:rsid w:val="009F1057"/>
    <w:rsid w:val="009F6E58"/>
    <w:rsid w:val="00A02B89"/>
    <w:rsid w:val="00A76AA6"/>
    <w:rsid w:val="00A77857"/>
    <w:rsid w:val="00A77DAA"/>
    <w:rsid w:val="00AA0F5A"/>
    <w:rsid w:val="00AD4C71"/>
    <w:rsid w:val="00AE5AEB"/>
    <w:rsid w:val="00AF28A3"/>
    <w:rsid w:val="00B03FAA"/>
    <w:rsid w:val="00B46837"/>
    <w:rsid w:val="00B63555"/>
    <w:rsid w:val="00B76550"/>
    <w:rsid w:val="00B80A60"/>
    <w:rsid w:val="00BD0987"/>
    <w:rsid w:val="00BD3482"/>
    <w:rsid w:val="00BE72B9"/>
    <w:rsid w:val="00C056C9"/>
    <w:rsid w:val="00C15198"/>
    <w:rsid w:val="00C33BCC"/>
    <w:rsid w:val="00C51470"/>
    <w:rsid w:val="00C632AD"/>
    <w:rsid w:val="00C74E58"/>
    <w:rsid w:val="00C7507D"/>
    <w:rsid w:val="00C847AC"/>
    <w:rsid w:val="00C94695"/>
    <w:rsid w:val="00CB6228"/>
    <w:rsid w:val="00CF3102"/>
    <w:rsid w:val="00CF4579"/>
    <w:rsid w:val="00D10652"/>
    <w:rsid w:val="00D74351"/>
    <w:rsid w:val="00D90CDC"/>
    <w:rsid w:val="00DC15E1"/>
    <w:rsid w:val="00DC3602"/>
    <w:rsid w:val="00DE52F3"/>
    <w:rsid w:val="00DE61DB"/>
    <w:rsid w:val="00DF07A1"/>
    <w:rsid w:val="00E017C5"/>
    <w:rsid w:val="00E40C98"/>
    <w:rsid w:val="00E42C0B"/>
    <w:rsid w:val="00E761D8"/>
    <w:rsid w:val="00E90290"/>
    <w:rsid w:val="00EA2DCB"/>
    <w:rsid w:val="00EB33B4"/>
    <w:rsid w:val="00F032F0"/>
    <w:rsid w:val="00F0503D"/>
    <w:rsid w:val="00F42DE5"/>
    <w:rsid w:val="00F56379"/>
    <w:rsid w:val="00F566D4"/>
    <w:rsid w:val="00FE0851"/>
    <w:rsid w:val="00FE5AFD"/>
    <w:rsid w:val="0901F8B0"/>
    <w:rsid w:val="288DC0CD"/>
    <w:rsid w:val="51EE2382"/>
    <w:rsid w:val="779259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31194"/>
  <w15:chartTrackingRefBased/>
  <w15:docId w15:val="{3186E563-B081-4CD0-ACE0-CF5FCFF77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FAA"/>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B03F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03F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03F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B03F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F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F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F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F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F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F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03F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03F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B03F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F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FAA"/>
    <w:rPr>
      <w:rFonts w:eastAsiaTheme="majorEastAsia" w:cstheme="majorBidi"/>
      <w:color w:val="272727" w:themeColor="text1" w:themeTint="D8"/>
    </w:rPr>
  </w:style>
  <w:style w:type="paragraph" w:styleId="Title">
    <w:name w:val="Title"/>
    <w:basedOn w:val="Normal"/>
    <w:next w:val="Normal"/>
    <w:link w:val="TitleChar"/>
    <w:uiPriority w:val="10"/>
    <w:qFormat/>
    <w:rsid w:val="00B03F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03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FAA"/>
    <w:pPr>
      <w:spacing w:before="160"/>
      <w:jc w:val="center"/>
    </w:pPr>
    <w:rPr>
      <w:i/>
      <w:iCs/>
      <w:color w:val="404040" w:themeColor="text1" w:themeTint="BF"/>
    </w:rPr>
  </w:style>
  <w:style w:type="character" w:customStyle="1" w:styleId="QuoteChar">
    <w:name w:val="Quote Char"/>
    <w:basedOn w:val="DefaultParagraphFont"/>
    <w:link w:val="Quote"/>
    <w:uiPriority w:val="29"/>
    <w:rsid w:val="00B03FAA"/>
    <w:rPr>
      <w:i/>
      <w:iCs/>
      <w:color w:val="404040" w:themeColor="text1" w:themeTint="BF"/>
    </w:rPr>
  </w:style>
  <w:style w:type="paragraph" w:styleId="ListParagraph">
    <w:name w:val="List Paragraph"/>
    <w:basedOn w:val="Normal"/>
    <w:uiPriority w:val="34"/>
    <w:qFormat/>
    <w:rsid w:val="00B03FAA"/>
    <w:pPr>
      <w:ind w:left="720"/>
      <w:contextualSpacing/>
    </w:pPr>
  </w:style>
  <w:style w:type="character" w:styleId="IntenseEmphasis">
    <w:name w:val="Intense Emphasis"/>
    <w:basedOn w:val="DefaultParagraphFont"/>
    <w:uiPriority w:val="21"/>
    <w:qFormat/>
    <w:rsid w:val="00B03FAA"/>
    <w:rPr>
      <w:i/>
      <w:iCs/>
      <w:color w:val="0F4761" w:themeColor="accent1" w:themeShade="BF"/>
    </w:rPr>
  </w:style>
  <w:style w:type="paragraph" w:styleId="IntenseQuote">
    <w:name w:val="Intense Quote"/>
    <w:basedOn w:val="Normal"/>
    <w:next w:val="Normal"/>
    <w:link w:val="IntenseQuoteChar"/>
    <w:uiPriority w:val="30"/>
    <w:qFormat/>
    <w:rsid w:val="00B03F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FAA"/>
    <w:rPr>
      <w:i/>
      <w:iCs/>
      <w:color w:val="0F4761" w:themeColor="accent1" w:themeShade="BF"/>
    </w:rPr>
  </w:style>
  <w:style w:type="character" w:styleId="IntenseReference">
    <w:name w:val="Intense Reference"/>
    <w:basedOn w:val="DefaultParagraphFont"/>
    <w:uiPriority w:val="32"/>
    <w:qFormat/>
    <w:rsid w:val="00B03FAA"/>
    <w:rPr>
      <w:b/>
      <w:bCs/>
      <w:smallCaps/>
      <w:color w:val="0F4761" w:themeColor="accent1" w:themeShade="BF"/>
      <w:spacing w:val="5"/>
    </w:rPr>
  </w:style>
  <w:style w:type="paragraph" w:customStyle="1" w:styleId="Default">
    <w:name w:val="Default"/>
    <w:rsid w:val="00B03FAA"/>
    <w:pPr>
      <w:autoSpaceDE w:val="0"/>
      <w:autoSpaceDN w:val="0"/>
      <w:adjustRightInd w:val="0"/>
      <w:spacing w:after="0" w:line="240" w:lineRule="auto"/>
    </w:pPr>
    <w:rPr>
      <w:rFonts w:ascii="Cambria" w:eastAsia="MS Mincho" w:hAnsi="Cambria" w:cs="Cambria"/>
      <w:color w:val="000000"/>
      <w:kern w:val="0"/>
      <w:sz w:val="24"/>
      <w:szCs w:val="24"/>
      <w:lang w:eastAsia="ja-JP"/>
      <w14:ligatures w14:val="none"/>
    </w:rPr>
  </w:style>
  <w:style w:type="character" w:styleId="Hyperlink">
    <w:name w:val="Hyperlink"/>
    <w:uiPriority w:val="99"/>
    <w:rsid w:val="00B03FAA"/>
    <w:rPr>
      <w:color w:val="0000FF"/>
      <w:u w:val="single"/>
    </w:rPr>
  </w:style>
  <w:style w:type="paragraph" w:styleId="NormalWeb">
    <w:name w:val="Normal (Web)"/>
    <w:basedOn w:val="Normal"/>
    <w:uiPriority w:val="99"/>
    <w:rsid w:val="00B03FAA"/>
    <w:pPr>
      <w:spacing w:before="100" w:beforeAutospacing="1" w:after="100" w:afterAutospacing="1"/>
    </w:pPr>
    <w:rPr>
      <w:rFonts w:ascii="Arial" w:hAnsi="Arial" w:cs="Arial"/>
      <w:bCs/>
      <w:color w:val="000000"/>
      <w:sz w:val="23"/>
      <w:szCs w:val="22"/>
      <w:lang w:eastAsia="en-GB"/>
    </w:rPr>
  </w:style>
  <w:style w:type="paragraph" w:customStyle="1" w:styleId="H3">
    <w:name w:val="H3"/>
    <w:basedOn w:val="Normal"/>
    <w:next w:val="Normal"/>
    <w:rsid w:val="00B03FAA"/>
    <w:pPr>
      <w:keepNext/>
      <w:autoSpaceDE w:val="0"/>
      <w:autoSpaceDN w:val="0"/>
      <w:adjustRightInd w:val="0"/>
      <w:spacing w:before="100" w:after="100"/>
      <w:outlineLvl w:val="3"/>
    </w:pPr>
    <w:rPr>
      <w:b/>
      <w:bCs/>
      <w:sz w:val="28"/>
      <w:szCs w:val="28"/>
    </w:rPr>
  </w:style>
  <w:style w:type="character" w:customStyle="1" w:styleId="CITE">
    <w:name w:val="CITE"/>
    <w:rsid w:val="00B03FAA"/>
    <w:rPr>
      <w:i/>
      <w:iCs/>
    </w:rPr>
  </w:style>
  <w:style w:type="paragraph" w:styleId="BodyText">
    <w:name w:val="Body Text"/>
    <w:basedOn w:val="Normal"/>
    <w:link w:val="BodyTextChar"/>
    <w:rsid w:val="00B03FAA"/>
    <w:pPr>
      <w:autoSpaceDE w:val="0"/>
      <w:autoSpaceDN w:val="0"/>
      <w:adjustRightInd w:val="0"/>
    </w:pPr>
    <w:rPr>
      <w:rFonts w:ascii="Arial" w:hAnsi="Arial" w:cs="Arial"/>
      <w:bCs/>
      <w:color w:val="000000"/>
      <w:sz w:val="20"/>
      <w:szCs w:val="22"/>
      <w:lang w:val="en-US"/>
    </w:rPr>
  </w:style>
  <w:style w:type="character" w:customStyle="1" w:styleId="BodyTextChar">
    <w:name w:val="Body Text Char"/>
    <w:basedOn w:val="DefaultParagraphFont"/>
    <w:link w:val="BodyText"/>
    <w:rsid w:val="00B03FAA"/>
    <w:rPr>
      <w:rFonts w:ascii="Arial" w:eastAsia="Times New Roman" w:hAnsi="Arial" w:cs="Arial"/>
      <w:bCs/>
      <w:color w:val="000000"/>
      <w:kern w:val="0"/>
      <w:sz w:val="20"/>
      <w:lang w:val="en-US"/>
      <w14:ligatures w14:val="none"/>
    </w:rPr>
  </w:style>
  <w:style w:type="paragraph" w:styleId="BalloonText">
    <w:name w:val="Balloon Text"/>
    <w:basedOn w:val="Normal"/>
    <w:link w:val="BalloonTextChar"/>
    <w:rsid w:val="00B03FAA"/>
    <w:rPr>
      <w:rFonts w:ascii="Segoe UI" w:hAnsi="Segoe UI" w:cs="Segoe UI"/>
      <w:sz w:val="18"/>
      <w:szCs w:val="18"/>
    </w:rPr>
  </w:style>
  <w:style w:type="character" w:customStyle="1" w:styleId="BalloonTextChar">
    <w:name w:val="Balloon Text Char"/>
    <w:basedOn w:val="DefaultParagraphFont"/>
    <w:link w:val="BalloonText"/>
    <w:rsid w:val="00B03FAA"/>
    <w:rPr>
      <w:rFonts w:ascii="Segoe UI" w:eastAsia="Times New Roman" w:hAnsi="Segoe UI" w:cs="Segoe UI"/>
      <w:kern w:val="0"/>
      <w:sz w:val="18"/>
      <w:szCs w:val="18"/>
      <w14:ligatures w14:val="none"/>
    </w:rPr>
  </w:style>
  <w:style w:type="paragraph" w:styleId="Header">
    <w:name w:val="header"/>
    <w:basedOn w:val="Normal"/>
    <w:link w:val="HeaderChar"/>
    <w:uiPriority w:val="99"/>
    <w:rsid w:val="00B03FAA"/>
    <w:pPr>
      <w:tabs>
        <w:tab w:val="center" w:pos="4513"/>
        <w:tab w:val="right" w:pos="9026"/>
      </w:tabs>
    </w:pPr>
  </w:style>
  <w:style w:type="character" w:customStyle="1" w:styleId="HeaderChar">
    <w:name w:val="Header Char"/>
    <w:basedOn w:val="DefaultParagraphFont"/>
    <w:link w:val="Header"/>
    <w:uiPriority w:val="99"/>
    <w:rsid w:val="00B03FAA"/>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rsid w:val="00B03FAA"/>
    <w:pPr>
      <w:tabs>
        <w:tab w:val="center" w:pos="4513"/>
        <w:tab w:val="right" w:pos="9026"/>
      </w:tabs>
    </w:pPr>
  </w:style>
  <w:style w:type="character" w:customStyle="1" w:styleId="FooterChar">
    <w:name w:val="Footer Char"/>
    <w:basedOn w:val="DefaultParagraphFont"/>
    <w:link w:val="Footer"/>
    <w:uiPriority w:val="99"/>
    <w:rsid w:val="00B03FAA"/>
    <w:rPr>
      <w:rFonts w:ascii="Times New Roman" w:eastAsia="Times New Roman" w:hAnsi="Times New Roman" w:cs="Times New Roman"/>
      <w:kern w:val="0"/>
      <w:sz w:val="24"/>
      <w:szCs w:val="24"/>
      <w14:ligatures w14:val="none"/>
    </w:rPr>
  </w:style>
  <w:style w:type="paragraph" w:customStyle="1" w:styleId="CM4">
    <w:name w:val="CM4"/>
    <w:basedOn w:val="Default"/>
    <w:next w:val="Default"/>
    <w:uiPriority w:val="99"/>
    <w:rsid w:val="00B03FAA"/>
    <w:pPr>
      <w:widowControl w:val="0"/>
      <w:spacing w:line="258" w:lineRule="atLeast"/>
    </w:pPr>
    <w:rPr>
      <w:rFonts w:ascii="Arial" w:eastAsia="Times New Roman" w:hAnsi="Arial" w:cs="Arial"/>
      <w:color w:val="auto"/>
      <w:lang w:eastAsia="en-GB"/>
    </w:rPr>
  </w:style>
  <w:style w:type="table" w:styleId="TableGrid">
    <w:name w:val="Table Grid"/>
    <w:basedOn w:val="TableNormal"/>
    <w:uiPriority w:val="39"/>
    <w:rsid w:val="00B03FAA"/>
    <w:pPr>
      <w:spacing w:after="0" w:line="240" w:lineRule="auto"/>
    </w:pPr>
    <w:rPr>
      <w:rFonts w:ascii="Times New Roman" w:eastAsia="MS Mincho"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03FAA"/>
    <w:rPr>
      <w:color w:val="605E5C"/>
      <w:shd w:val="clear" w:color="auto" w:fill="E1DFDD"/>
    </w:rPr>
  </w:style>
  <w:style w:type="character" w:styleId="PlaceholderText">
    <w:name w:val="Placeholder Text"/>
    <w:basedOn w:val="DefaultParagraphFont"/>
    <w:uiPriority w:val="99"/>
    <w:semiHidden/>
    <w:rsid w:val="00B03FAA"/>
    <w:rPr>
      <w:color w:val="808080"/>
    </w:rPr>
  </w:style>
  <w:style w:type="paragraph" w:styleId="PlainText">
    <w:name w:val="Plain Text"/>
    <w:basedOn w:val="Normal"/>
    <w:link w:val="PlainTextChar"/>
    <w:uiPriority w:val="99"/>
    <w:unhideWhenUsed/>
    <w:rsid w:val="00B03FA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B03FAA"/>
    <w:rPr>
      <w:rFonts w:ascii="Calibri" w:hAnsi="Calibri"/>
      <w:kern w:val="0"/>
      <w:szCs w:val="21"/>
      <w14:ligatures w14:val="none"/>
    </w:rPr>
  </w:style>
  <w:style w:type="character" w:styleId="Strong">
    <w:name w:val="Strong"/>
    <w:basedOn w:val="DefaultParagraphFont"/>
    <w:uiPriority w:val="22"/>
    <w:qFormat/>
    <w:rsid w:val="00B03FAA"/>
    <w:rPr>
      <w:b/>
      <w:bCs/>
    </w:rPr>
  </w:style>
  <w:style w:type="character" w:styleId="FollowedHyperlink">
    <w:name w:val="FollowedHyperlink"/>
    <w:basedOn w:val="DefaultParagraphFont"/>
    <w:rsid w:val="00B03FAA"/>
    <w:rPr>
      <w:color w:val="96607D" w:themeColor="followedHyperlink"/>
      <w:u w:val="single"/>
    </w:rPr>
  </w:style>
  <w:style w:type="character" w:styleId="HTMLCite">
    <w:name w:val="HTML Cite"/>
    <w:basedOn w:val="DefaultParagraphFont"/>
    <w:uiPriority w:val="99"/>
    <w:unhideWhenUsed/>
    <w:rsid w:val="00B03FAA"/>
    <w:rPr>
      <w:i/>
      <w:iCs/>
    </w:rPr>
  </w:style>
  <w:style w:type="character" w:customStyle="1" w:styleId="dyjrff">
    <w:name w:val="dyjrff"/>
    <w:basedOn w:val="DefaultParagraphFont"/>
    <w:rsid w:val="00B03FAA"/>
  </w:style>
  <w:style w:type="character" w:styleId="PageNumber">
    <w:name w:val="page number"/>
    <w:basedOn w:val="DefaultParagraphFont"/>
    <w:rsid w:val="00B03FAA"/>
  </w:style>
  <w:style w:type="character" w:styleId="CommentReference">
    <w:name w:val="annotation reference"/>
    <w:basedOn w:val="DefaultParagraphFont"/>
    <w:rsid w:val="00B03FAA"/>
    <w:rPr>
      <w:sz w:val="16"/>
      <w:szCs w:val="16"/>
    </w:rPr>
  </w:style>
  <w:style w:type="paragraph" w:styleId="CommentText">
    <w:name w:val="annotation text"/>
    <w:basedOn w:val="Normal"/>
    <w:link w:val="CommentTextChar"/>
    <w:rsid w:val="00B03FAA"/>
    <w:rPr>
      <w:sz w:val="20"/>
      <w:szCs w:val="20"/>
    </w:rPr>
  </w:style>
  <w:style w:type="character" w:customStyle="1" w:styleId="CommentTextChar">
    <w:name w:val="Comment Text Char"/>
    <w:basedOn w:val="DefaultParagraphFont"/>
    <w:link w:val="CommentText"/>
    <w:rsid w:val="00B03FA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semiHidden/>
    <w:unhideWhenUsed/>
    <w:rsid w:val="00B03FAA"/>
    <w:rPr>
      <w:b/>
      <w:bCs/>
    </w:rPr>
  </w:style>
  <w:style w:type="character" w:customStyle="1" w:styleId="CommentSubjectChar">
    <w:name w:val="Comment Subject Char"/>
    <w:basedOn w:val="CommentTextChar"/>
    <w:link w:val="CommentSubject"/>
    <w:semiHidden/>
    <w:rsid w:val="00B03FAA"/>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B03FAA"/>
    <w:rPr>
      <w:color w:val="605E5C"/>
      <w:shd w:val="clear" w:color="auto" w:fill="E1DFDD"/>
    </w:rPr>
  </w:style>
  <w:style w:type="paragraph" w:styleId="Revision">
    <w:name w:val="Revision"/>
    <w:hidden/>
    <w:uiPriority w:val="99"/>
    <w:semiHidden/>
    <w:rsid w:val="00B03FAA"/>
    <w:pPr>
      <w:spacing w:after="0" w:line="240" w:lineRule="auto"/>
    </w:pPr>
    <w:rPr>
      <w:rFonts w:ascii="Times New Roman" w:eastAsia="Times New Roman" w:hAnsi="Times New Roman" w:cs="Times New Roman"/>
      <w:kern w:val="0"/>
      <w:sz w:val="24"/>
      <w:szCs w:val="24"/>
      <w14:ligatures w14:val="none"/>
    </w:rPr>
  </w:style>
  <w:style w:type="character" w:styleId="HTMLAcronym">
    <w:name w:val="HTML Acronym"/>
    <w:basedOn w:val="DefaultParagraphFont"/>
    <w:uiPriority w:val="99"/>
    <w:unhideWhenUsed/>
    <w:rsid w:val="00B03FAA"/>
  </w:style>
  <w:style w:type="character" w:customStyle="1" w:styleId="contentpasted4">
    <w:name w:val="contentpasted4"/>
    <w:basedOn w:val="DefaultParagraphFont"/>
    <w:rsid w:val="00B03FAA"/>
  </w:style>
  <w:style w:type="character" w:customStyle="1" w:styleId="contentpasted5">
    <w:name w:val="contentpasted5"/>
    <w:basedOn w:val="DefaultParagraphFont"/>
    <w:rsid w:val="00B03FAA"/>
  </w:style>
  <w:style w:type="character" w:customStyle="1" w:styleId="contentpasted6">
    <w:name w:val="contentpasted6"/>
    <w:basedOn w:val="DefaultParagraphFont"/>
    <w:rsid w:val="00B03FAA"/>
  </w:style>
  <w:style w:type="character" w:customStyle="1" w:styleId="contentpasted3">
    <w:name w:val="contentpasted3"/>
    <w:basedOn w:val="DefaultParagraphFont"/>
    <w:rsid w:val="00B03FAA"/>
  </w:style>
  <w:style w:type="paragraph" w:customStyle="1" w:styleId="xmsonormal">
    <w:name w:val="x_msonormal"/>
    <w:basedOn w:val="Normal"/>
    <w:rsid w:val="00B03FAA"/>
    <w:rPr>
      <w:rFonts w:ascii="Calibri" w:eastAsiaTheme="minorHAnsi" w:hAnsi="Calibri" w:cs="Calibri"/>
      <w:sz w:val="22"/>
      <w:szCs w:val="22"/>
      <w:lang w:eastAsia="en-GB"/>
    </w:rPr>
  </w:style>
  <w:style w:type="paragraph" w:styleId="TOC1">
    <w:name w:val="toc 1"/>
    <w:basedOn w:val="Normal"/>
    <w:next w:val="Normal"/>
    <w:autoRedefine/>
    <w:uiPriority w:val="39"/>
    <w:unhideWhenUsed/>
    <w:rsid w:val="00B03FAA"/>
    <w:pPr>
      <w:tabs>
        <w:tab w:val="right" w:leader="dot" w:pos="9607"/>
      </w:tabs>
      <w:spacing w:after="100" w:line="259" w:lineRule="auto"/>
    </w:pPr>
    <w:rPr>
      <w:rFonts w:ascii="Arial" w:eastAsiaTheme="minorHAnsi" w:hAnsi="Arial" w:cs="Arial"/>
      <w:b/>
      <w:bCs/>
      <w:noProof/>
      <w:color w:val="156082" w:themeColor="accent1"/>
      <w:lang w:val="en-US"/>
    </w:rPr>
  </w:style>
  <w:style w:type="paragraph" w:styleId="TOC2">
    <w:name w:val="toc 2"/>
    <w:basedOn w:val="Normal"/>
    <w:next w:val="Normal"/>
    <w:autoRedefine/>
    <w:uiPriority w:val="39"/>
    <w:unhideWhenUsed/>
    <w:rsid w:val="00B03FAA"/>
    <w:pPr>
      <w:tabs>
        <w:tab w:val="right" w:leader="dot" w:pos="9607"/>
      </w:tabs>
      <w:spacing w:after="100" w:line="259" w:lineRule="auto"/>
      <w:ind w:left="220"/>
    </w:pPr>
    <w:rPr>
      <w:rFonts w:ascii="Arial" w:eastAsiaTheme="minorHAnsi" w:hAnsi="Arial" w:cs="Arial"/>
      <w:b/>
      <w:bCs/>
      <w:noProof/>
      <w:sz w:val="22"/>
      <w:szCs w:val="22"/>
      <w:lang w:val="en-US"/>
    </w:rPr>
  </w:style>
  <w:style w:type="paragraph" w:styleId="TOCHeading">
    <w:name w:val="TOC Heading"/>
    <w:basedOn w:val="Heading1"/>
    <w:next w:val="Normal"/>
    <w:uiPriority w:val="39"/>
    <w:unhideWhenUsed/>
    <w:qFormat/>
    <w:rsid w:val="00B03FAA"/>
    <w:pPr>
      <w:spacing w:before="480" w:after="0" w:line="276" w:lineRule="auto"/>
      <w:outlineLvl w:val="9"/>
    </w:pPr>
    <w:rPr>
      <w:b/>
      <w:bCs/>
      <w:sz w:val="28"/>
      <w:szCs w:val="28"/>
      <w:lang w:val="en-US"/>
    </w:rPr>
  </w:style>
  <w:style w:type="paragraph" w:styleId="EndnoteText">
    <w:name w:val="endnote text"/>
    <w:basedOn w:val="Normal"/>
    <w:link w:val="EndnoteTextChar"/>
    <w:rsid w:val="00B03FAA"/>
    <w:rPr>
      <w:sz w:val="20"/>
      <w:szCs w:val="20"/>
    </w:rPr>
  </w:style>
  <w:style w:type="character" w:customStyle="1" w:styleId="EndnoteTextChar">
    <w:name w:val="Endnote Text Char"/>
    <w:basedOn w:val="DefaultParagraphFont"/>
    <w:link w:val="EndnoteText"/>
    <w:rsid w:val="00B03FAA"/>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rsid w:val="00B03FAA"/>
    <w:rPr>
      <w:vertAlign w:val="superscript"/>
    </w:rPr>
  </w:style>
  <w:style w:type="paragraph" w:styleId="FootnoteText">
    <w:name w:val="footnote text"/>
    <w:basedOn w:val="Normal"/>
    <w:link w:val="FootnoteTextChar"/>
    <w:rsid w:val="00B03FAA"/>
    <w:rPr>
      <w:sz w:val="20"/>
      <w:szCs w:val="20"/>
    </w:rPr>
  </w:style>
  <w:style w:type="character" w:customStyle="1" w:styleId="FootnoteTextChar">
    <w:name w:val="Footnote Text Char"/>
    <w:basedOn w:val="DefaultParagraphFont"/>
    <w:link w:val="FootnoteText"/>
    <w:rsid w:val="00B03FA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rsid w:val="00B03FAA"/>
    <w:rPr>
      <w:vertAlign w:val="superscript"/>
    </w:rPr>
  </w:style>
  <w:style w:type="paragraph" w:styleId="TOC3">
    <w:name w:val="toc 3"/>
    <w:basedOn w:val="Normal"/>
    <w:next w:val="Normal"/>
    <w:autoRedefine/>
    <w:uiPriority w:val="39"/>
    <w:rsid w:val="00B03FAA"/>
    <w:pPr>
      <w:spacing w:after="100"/>
      <w:ind w:left="480"/>
    </w:pPr>
  </w:style>
  <w:style w:type="paragraph" w:styleId="NoSpacing">
    <w:name w:val="No Spacing"/>
    <w:uiPriority w:val="1"/>
    <w:qFormat/>
    <w:rsid w:val="003B13B5"/>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spcc.org.uk/what-is-child-abuse/types-of-abuse/domestic-abuse/" TargetMode="External"/><Relationship Id="rId21" Type="http://schemas.openxmlformats.org/officeDocument/2006/relationships/hyperlink" Target="https://assets.publishing.service.gov.uk/media/5a7dcb85ed915d2ac884d995/SEND_Code_of_Practice_January_2015.pdf" TargetMode="External"/><Relationship Id="rId42" Type="http://schemas.openxmlformats.org/officeDocument/2006/relationships/hyperlink" Target="https://www.gov.uk/government/publications/homelessness-reduction-bill-policy-factsheets" TargetMode="External"/><Relationship Id="rId47" Type="http://schemas.openxmlformats.org/officeDocument/2006/relationships/hyperlink" Target="https://assets.publishing.service.gov.uk/media/5a81638840f0b6230269709c/Advice_for_parents_on_cyberbullying.pdf" TargetMode="External"/><Relationship Id="rId63" Type="http://schemas.openxmlformats.org/officeDocument/2006/relationships/footer" Target="footer1.xml"/><Relationship Id="rId68" Type="http://schemas.openxmlformats.org/officeDocument/2006/relationships/header" Target="header4.xml"/><Relationship Id="rId84" Type="http://schemas.openxmlformats.org/officeDocument/2006/relationships/image" Target="media/image8.png"/><Relationship Id="rId16" Type="http://schemas.openxmlformats.org/officeDocument/2006/relationships/hyperlink" Target="https://wfscp.org.uk/learning-and-development/e-learning" TargetMode="External"/><Relationship Id="rId11" Type="http://schemas.openxmlformats.org/officeDocument/2006/relationships/image" Target="media/image1.png"/><Relationship Id="rId32"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37" Type="http://schemas.openxmlformats.org/officeDocument/2006/relationships/hyperlink" Target="https://www.gov.uk/government/publications/criminal-exploitation-of-children-and-vulnerable-adults-county-lines/criminal-exploitation-of-children-and-vulnerable-adults-county-lines" TargetMode="External"/><Relationship Id="rId53" Type="http://schemas.openxmlformats.org/officeDocument/2006/relationships/hyperlink" Target="https://www.gov.uk/government/publications/mandatory-reporting-of-female-genital-mutilation-procedural-information" TargetMode="External"/><Relationship Id="rId58" Type="http://schemas.openxmlformats.org/officeDocument/2006/relationships/hyperlink" Target="https://lgfl.net/safeguarding/prevent/actearly-stories" TargetMode="External"/><Relationship Id="rId74" Type="http://schemas.openxmlformats.org/officeDocument/2006/relationships/image" Target="media/image6.emf"/><Relationship Id="rId79" Type="http://schemas.openxmlformats.org/officeDocument/2006/relationships/hyperlink" Target="https://wandffamilyhelp.org.uk/sites/default/files/7368437/2025-08/Family%20Help%20Strategy.pdf" TargetMode="External"/><Relationship Id="rId5" Type="http://schemas.openxmlformats.org/officeDocument/2006/relationships/numbering" Target="numbering.xml"/><Relationship Id="rId19" Type="http://schemas.openxmlformats.org/officeDocument/2006/relationships/hyperlink" Target="https://assets.publishing.service.gov.uk/media/6a47c29b1c8bd7ce25a5eb6d/Keeping_children_safe_in_education_2026__part_one.pdf" TargetMode="External"/><Relationship Id="rId14" Type="http://schemas.openxmlformats.org/officeDocument/2006/relationships/hyperlink" Target="https://www.gov.uk/guidance/prevent-duty-training" TargetMode="External"/><Relationship Id="rId22" Type="http://schemas.openxmlformats.org/officeDocument/2006/relationships/hyperlink" Target="https://assets.publishing.service.gov.uk/media/5ce6a72e40f0b620a103bd53/supporting-pupils-at-school-with-medical-conditions.pdf" TargetMode="External"/><Relationship Id="rId27" Type="http://schemas.openxmlformats.org/officeDocument/2006/relationships/hyperlink" Target="https://refuge.org.uk/i-need-help-now/other-support-services/support-for-children/" TargetMode="External"/><Relationship Id="rId30" Type="http://schemas.openxmlformats.org/officeDocument/2006/relationships/hyperlink" Target="https://rapecrisis.org.uk/get-informed/about-sexual-violence/sexual-consent/" TargetMode="External"/><Relationship Id="rId35" Type="http://schemas.openxmlformats.org/officeDocument/2006/relationships/hyperlink" Target="https://www.gov.uk/government/publications/child-exploitation-disruption-toolkit/child-exploitation-disruption-toolkit-accessible" TargetMode="External"/><Relationship Id="rId43" Type="http://schemas.openxmlformats.org/officeDocument/2006/relationships/hyperlink" Target="https://www.nationalcrimeagency.gov.uk/cyber-choices" TargetMode="External"/><Relationship Id="rId48" Type="http://schemas.openxmlformats.org/officeDocument/2006/relationships/hyperlink" Target="https://www.gov.uk/guidance/mental-health-and-wellbeing-support-in-schools-and-colleges" TargetMode="External"/><Relationship Id="rId56" Type="http://schemas.openxmlformats.org/officeDocument/2006/relationships/hyperlink" Target="https://www.gov.uk/government/publications/prevent-duty-guidance" TargetMode="External"/><Relationship Id="rId64" Type="http://schemas.openxmlformats.org/officeDocument/2006/relationships/footer" Target="footer2.xml"/><Relationship Id="rId69" Type="http://schemas.openxmlformats.org/officeDocument/2006/relationships/header" Target="header5.xml"/><Relationship Id="rId77" Type="http://schemas.openxmlformats.org/officeDocument/2006/relationships/hyperlink" Target="https://www.cumbriasafeguardingchildren.co.uk/professionals/supportandservicesforfamilies/earlyhelpsupportservicesfamilies.asp" TargetMode="External"/><Relationship Id="rId8" Type="http://schemas.openxmlformats.org/officeDocument/2006/relationships/webSettings" Target="webSettings.xml"/><Relationship Id="rId51" Type="http://schemas.openxmlformats.org/officeDocument/2006/relationships/hyperlink" Target="https://www.youngminds.org.uk/young-person/" TargetMode="External"/><Relationship Id="rId72" Type="http://schemas.openxmlformats.org/officeDocument/2006/relationships/header" Target="header6.xml"/><Relationship Id="rId80" Type="http://schemas.openxmlformats.org/officeDocument/2006/relationships/hyperlink" Target="https://wandffamilyhelp.org.uk/sites/default/files/7368437/2025-08/Family%20Help%20Strategy.pdf" TargetMode="External"/><Relationship Id="rId85" Type="http://schemas.openxmlformats.org/officeDocument/2006/relationships/image" Target="media/image9.png"/><Relationship Id="rId3" Type="http://schemas.openxmlformats.org/officeDocument/2006/relationships/customXml" Target="../customXml/item3.xml"/><Relationship Id="rId12" Type="http://schemas.openxmlformats.org/officeDocument/2006/relationships/hyperlink" Target="https://wfscp.org.uk/learning-and-development/e-learning" TargetMode="External"/><Relationship Id="rId17" Type="http://schemas.openxmlformats.org/officeDocument/2006/relationships/hyperlink" Target="https://wfscp.org.uk/learning-and-development/face-to-face" TargetMode="External"/><Relationship Id="rId25" Type="http://schemas.openxmlformats.org/officeDocument/2006/relationships/hyperlink" Target="https://assets.publishing.service.gov.uk/media/657995f0254aaa000d050bff/Arranging_education_for_children_who_cannot_attend_school_because_of_health_needs.pdf" TargetMode="External"/><Relationship Id="rId33" Type="http://schemas.openxmlformats.org/officeDocument/2006/relationships/hyperlink" Target="https://learning.nspcc.org.uk/child-abuse-and-neglect/harmful-sexual-behaviour" TargetMode="External"/><Relationship Id="rId38" Type="http://schemas.openxmlformats.org/officeDocument/2006/relationships/hyperlink" Target="https://www.nicco.org.uk/" TargetMode="External"/><Relationship Id="rId46" Type="http://schemas.openxmlformats.org/officeDocument/2006/relationships/hyperlink" Target="https://assets.publishing.service.gov.uk/media/62611456e90e07168ad2b1ea/Cyberbullying_Advice_for_Headteachers_and_School_Staff_121114.pdf" TargetMode="External"/><Relationship Id="rId59" Type="http://schemas.openxmlformats.org/officeDocument/2006/relationships/hyperlink" Target="https://www.educateagainsthate.com/category/school-leaders/advice-and-training-school-leaders/" TargetMode="External"/><Relationship Id="rId67" Type="http://schemas.openxmlformats.org/officeDocument/2006/relationships/image" Target="media/image3.png"/><Relationship Id="rId20" Type="http://schemas.openxmlformats.org/officeDocument/2006/relationships/hyperlink" Target="https://fid.westmorlandandfurness.gov.uk/kb5/westmorlandandfurness/directory/home.page" TargetMode="External"/><Relationship Id="rId41" Type="http://schemas.openxmlformats.org/officeDocument/2006/relationships/hyperlink" Target="http://www.clevernevergoes.org" TargetMode="External"/><Relationship Id="rId54" Type="http://schemas.openxmlformats.org/officeDocument/2006/relationships/hyperlink" Target="https://www.gov.uk/government/uploads/system/uploads/attachment_data/file/322307/HMG_MULTI_AGENCY_PRACTICE_GUIDELINES_v1_180614_FINAL.pdf" TargetMode="External"/><Relationship Id="rId62" Type="http://schemas.openxmlformats.org/officeDocument/2006/relationships/header" Target="header2.xml"/><Relationship Id="rId70" Type="http://schemas.openxmlformats.org/officeDocument/2006/relationships/footer" Target="footer4.xml"/><Relationship Id="rId75" Type="http://schemas.openxmlformats.org/officeDocument/2006/relationships/hyperlink" Target="https://cumbriascp.trixonline.co.uk/chapter/information-sharing-protocol" TargetMode="External"/><Relationship Id="rId83" Type="http://schemas.openxmlformats.org/officeDocument/2006/relationships/hyperlink" Target="mailto:help@nspcc.org.uk"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fscp.org.uk/learning-and-development/e-learning" TargetMode="External"/><Relationship Id="rId23"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28" Type="http://schemas.openxmlformats.org/officeDocument/2006/relationships/hyperlink" Target="https://www.gov.uk/government/publications/domestic-abuse-get-help-for-specific-needs-or-situations/domestic-abuse-specialist-sources-of-support" TargetMode="External"/><Relationship Id="rId36" Type="http://schemas.openxmlformats.org/officeDocument/2006/relationships/hyperlink" Target="https://www.gov.uk/government/publications/child-exploitation-disruption-toolkit/child-exploitation-disruption-toolkit-accessible" TargetMode="External"/><Relationship Id="rId49" Type="http://schemas.openxmlformats.org/officeDocument/2006/relationships/hyperlink" Target="https://www.england.nhs.uk/mental-health/cyp/trailblazers/" TargetMode="External"/><Relationship Id="rId57" Type="http://schemas.openxmlformats.org/officeDocument/2006/relationships/hyperlink" Target="https://www.gov.uk/guidance/get-help-if-youre-worried-about-someone-being-radicalised" TargetMode="External"/><Relationship Id="rId10" Type="http://schemas.openxmlformats.org/officeDocument/2006/relationships/endnotes" Target="endnotes.xml"/><Relationship Id="rId3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4" Type="http://schemas.openxmlformats.org/officeDocument/2006/relationships/hyperlink" Target="https://www.gov.uk/guidance/meeting-digital-and-technology-standards-in-schools-and-colleges" TargetMode="External"/><Relationship Id="rId52" Type="http://schemas.openxmlformats.org/officeDocument/2006/relationships/hyperlink" Target="https://cumbriasafeguardingchildren.co.uk/privatefostering.asp?cookies=disable" TargetMode="External"/><Relationship Id="rId60" Type="http://schemas.openxmlformats.org/officeDocument/2006/relationships/hyperlink" Target="https://assets.publishing.service.gov.uk/media/65cb4349a7ded0000c79e4e1/Working_together_to_safeguard_children_2023_-_statutory_guidance.pdf" TargetMode="External"/><Relationship Id="rId65" Type="http://schemas.openxmlformats.org/officeDocument/2006/relationships/header" Target="header3.xml"/><Relationship Id="rId73" Type="http://schemas.openxmlformats.org/officeDocument/2006/relationships/image" Target="media/image5.png"/><Relationship Id="rId78" Type="http://schemas.openxmlformats.org/officeDocument/2006/relationships/hyperlink" Target="https://www.cumbriasafeguardingchildren.co.uk/professionals/supportandservicesforfamilies/earlyhelpsupportservicesfamilies.asp" TargetMode="External"/><Relationship Id="rId81" Type="http://schemas.openxmlformats.org/officeDocument/2006/relationships/image" Target="media/image7.png"/><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fscp.org.uk/learning-and-development/face-to-face" TargetMode="External"/><Relationship Id="rId18" Type="http://schemas.openxmlformats.org/officeDocument/2006/relationships/hyperlink" Target="https://wfscp.org.uk/learning-and-development/face-to-face" TargetMode="External"/><Relationship Id="rId39" Type="http://schemas.openxmlformats.org/officeDocument/2006/relationships/hyperlink" Target="https://www.cafcass.gov.uk/children-and-young-people" TargetMode="External"/><Relationship Id="rId34" Type="http://schemas.openxmlformats.org/officeDocument/2006/relationships/hyperlink" Target="https://www.gov.uk/government/publications/child-sexual-exploitation-definition-and-guide-for-practitioners" TargetMode="External"/><Relationship Id="rId50" Type="http://schemas.openxmlformats.org/officeDocument/2006/relationships/hyperlink" Target="https://fid.westmorlandandfurness.gov.uk/kb5/westmorlandandfurness/directory/home.page" TargetMode="External"/><Relationship Id="rId55" Type="http://schemas.openxmlformats.org/officeDocument/2006/relationships/hyperlink" Target="https://cumbriascp.trixonline.co.uk/chapter/forced-marriage?search=forced%20marriage" TargetMode="External"/><Relationship Id="rId76" Type="http://schemas.openxmlformats.org/officeDocument/2006/relationships/hyperlink" Target="https://cumbriascp.trixonline.co.uk/chapter/information-sharing-protocol" TargetMode="External"/><Relationship Id="rId7" Type="http://schemas.openxmlformats.org/officeDocument/2006/relationships/settings" Target="settings.xml"/><Relationship Id="rId71" Type="http://schemas.openxmlformats.org/officeDocument/2006/relationships/footer" Target="footer5.xml"/><Relationship Id="rId2" Type="http://schemas.openxmlformats.org/officeDocument/2006/relationships/customXml" Target="../customXml/item2.xml"/><Relationship Id="rId29" Type="http://schemas.openxmlformats.org/officeDocument/2006/relationships/hyperlink" Target="https://www.operationencompass.org/" TargetMode="External"/><Relationship Id="rId24" Type="http://schemas.openxmlformats.org/officeDocument/2006/relationships/hyperlink" Target="https://www.gov.uk/government/publications/supporting-pupils-at-school-with-medical-conditions--3" TargetMode="External"/><Relationship Id="rId40" Type="http://schemas.openxmlformats.org/officeDocument/2006/relationships/hyperlink" Target="http://www.actionagainstabduction.org" TargetMode="External"/><Relationship Id="rId45" Type="http://schemas.openxmlformats.org/officeDocument/2006/relationships/hyperlink" Target="https://assets.publishing.service.gov.uk/media/625ee64cd3bf7f6004339db8/Preventing_and_tackling_bullying_advice.pdf" TargetMode="External"/><Relationship Id="rId66" Type="http://schemas.openxmlformats.org/officeDocument/2006/relationships/footer" Target="footer3.xml"/><Relationship Id="rId87" Type="http://schemas.microsoft.com/office/2011/relationships/people" Target="people.xml"/><Relationship Id="rId61" Type="http://schemas.openxmlformats.org/officeDocument/2006/relationships/header" Target="header1.xml"/><Relationship Id="rId82" Type="http://schemas.openxmlformats.org/officeDocument/2006/relationships/hyperlink" Target="tel:0800028028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8413B553C695419AE1E037917F24F1" ma:contentTypeVersion="28" ma:contentTypeDescription="Create a new document." ma:contentTypeScope="" ma:versionID="dce1e9e5d596a8f6cd80939dd25e9786">
  <xsd:schema xmlns:xsd="http://www.w3.org/2001/XMLSchema" xmlns:xs="http://www.w3.org/2001/XMLSchema" xmlns:p="http://schemas.microsoft.com/office/2006/metadata/properties" xmlns:ns2="d3cdf5d9-6e95-43f3-a133-57824cc9388b" xmlns:ns3="fe598370-0026-494b-ae4b-3c785eae06fe" xmlns:ns4="c2b36edf-d6b4-4d40-9417-44b51de556ab" xmlns:ns5="http://schemas.microsoft.com/sharepoint/v4" targetNamespace="http://schemas.microsoft.com/office/2006/metadata/properties" ma:root="true" ma:fieldsID="2e02278a6790a4641034892556c81793" ns2:_="" ns3:_="" ns4:_="" ns5:_="">
    <xsd:import namespace="d3cdf5d9-6e95-43f3-a133-57824cc9388b"/>
    <xsd:import namespace="fe598370-0026-494b-ae4b-3c785eae06fe"/>
    <xsd:import namespace="c2b36edf-d6b4-4d40-9417-44b51de556ab"/>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5:IconOverlay"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cdf5d9-6e95-43f3-a133-57824cc938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7f7c277-ca9a-4d57-b418-f15995160e0c"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598370-0026-494b-ae4b-3c785eae06f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b36edf-d6b4-4d40-9417-44b51de556a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d494959-3d02-45af-8676-b7e5a17aa24b}" ma:internalName="TaxCatchAll" ma:showField="CatchAllData" ma:web="fe598370-0026-494b-ae4b-3c785eae06f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2b36edf-d6b4-4d40-9417-44b51de556ab" xsi:nil="true"/>
    <IconOverlay xmlns="http://schemas.microsoft.com/sharepoint/v4" xsi:nil="true"/>
    <lcf76f155ced4ddcb4097134ff3c332f xmlns="d3cdf5d9-6e95-43f3-a133-57824cc938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CEE162-A219-4E2C-8017-4FF4AF9680F9}">
  <ds:schemaRefs>
    <ds:schemaRef ds:uri="http://schemas.openxmlformats.org/officeDocument/2006/bibliography"/>
  </ds:schemaRefs>
</ds:datastoreItem>
</file>

<file path=customXml/itemProps2.xml><?xml version="1.0" encoding="utf-8"?>
<ds:datastoreItem xmlns:ds="http://schemas.openxmlformats.org/officeDocument/2006/customXml" ds:itemID="{9575293E-6913-4B90-B09F-0B70253798DA}">
  <ds:schemaRefs>
    <ds:schemaRef ds:uri="http://schemas.microsoft.com/sharepoint/v3/contenttype/forms"/>
  </ds:schemaRefs>
</ds:datastoreItem>
</file>

<file path=customXml/itemProps3.xml><?xml version="1.0" encoding="utf-8"?>
<ds:datastoreItem xmlns:ds="http://schemas.openxmlformats.org/officeDocument/2006/customXml" ds:itemID="{16BBB10E-5D91-4056-BD5F-930D171FC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cdf5d9-6e95-43f3-a133-57824cc9388b"/>
    <ds:schemaRef ds:uri="fe598370-0026-494b-ae4b-3c785eae06fe"/>
    <ds:schemaRef ds:uri="c2b36edf-d6b4-4d40-9417-44b51de556a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700EC4-7186-4C6B-90C7-C1269F9D84D4}">
  <ds:schemaRefs>
    <ds:schemaRef ds:uri="http://schemas.microsoft.com/office/2006/metadata/properties"/>
    <ds:schemaRef ds:uri="http://schemas.microsoft.com/office/infopath/2007/PartnerControls"/>
    <ds:schemaRef ds:uri="c2b36edf-d6b4-4d40-9417-44b51de556ab"/>
    <ds:schemaRef ds:uri="http://schemas.microsoft.com/sharepoint/v4"/>
    <ds:schemaRef ds:uri="d3cdf5d9-6e95-43f3-a133-57824cc9388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10393</Words>
  <Characters>59246</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Cumbria County Council</Company>
  <LinksUpToDate>false</LinksUpToDate>
  <CharactersWithSpaces>69501</CharactersWithSpaces>
  <SharedDoc>false</SharedDoc>
  <HLinks>
    <vt:vector size="630" baseType="variant">
      <vt:variant>
        <vt:i4>3080287</vt:i4>
      </vt:variant>
      <vt:variant>
        <vt:i4>447</vt:i4>
      </vt:variant>
      <vt:variant>
        <vt:i4>0</vt:i4>
      </vt:variant>
      <vt:variant>
        <vt:i4>5</vt:i4>
      </vt:variant>
      <vt:variant>
        <vt:lpwstr>mailto:help@nspcc.org.uk</vt:lpwstr>
      </vt:variant>
      <vt:variant>
        <vt:lpwstr/>
      </vt:variant>
      <vt:variant>
        <vt:i4>7143458</vt:i4>
      </vt:variant>
      <vt:variant>
        <vt:i4>444</vt:i4>
      </vt:variant>
      <vt:variant>
        <vt:i4>0</vt:i4>
      </vt:variant>
      <vt:variant>
        <vt:i4>5</vt:i4>
      </vt:variant>
      <vt:variant>
        <vt:lpwstr>tel:08000280285</vt:lpwstr>
      </vt:variant>
      <vt:variant>
        <vt:lpwstr/>
      </vt:variant>
      <vt:variant>
        <vt:i4>524378</vt:i4>
      </vt:variant>
      <vt:variant>
        <vt:i4>441</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7798882</vt:i4>
      </vt:variant>
      <vt:variant>
        <vt:i4>438</vt:i4>
      </vt:variant>
      <vt:variant>
        <vt:i4>0</vt:i4>
      </vt:variant>
      <vt:variant>
        <vt:i4>5</vt:i4>
      </vt:variant>
      <vt:variant>
        <vt:lpwstr>https://www.educateagainsthate.com/category/school-leaders/advice-and-training-school-leaders/</vt:lpwstr>
      </vt:variant>
      <vt:variant>
        <vt:lpwstr/>
      </vt:variant>
      <vt:variant>
        <vt:i4>7864433</vt:i4>
      </vt:variant>
      <vt:variant>
        <vt:i4>435</vt:i4>
      </vt:variant>
      <vt:variant>
        <vt:i4>0</vt:i4>
      </vt:variant>
      <vt:variant>
        <vt:i4>5</vt:i4>
      </vt:variant>
      <vt:variant>
        <vt:lpwstr>https://lgfl.net/safeguarding/prevent/actearly-stories</vt:lpwstr>
      </vt:variant>
      <vt:variant>
        <vt:lpwstr/>
      </vt:variant>
      <vt:variant>
        <vt:i4>852036</vt:i4>
      </vt:variant>
      <vt:variant>
        <vt:i4>432</vt:i4>
      </vt:variant>
      <vt:variant>
        <vt:i4>0</vt:i4>
      </vt:variant>
      <vt:variant>
        <vt:i4>5</vt:i4>
      </vt:variant>
      <vt:variant>
        <vt:lpwstr>https://www.gov.uk/guidance/get-help-if-youre-worried-about-someone-being-radicalised</vt:lpwstr>
      </vt:variant>
      <vt:variant>
        <vt:lpwstr/>
      </vt:variant>
      <vt:variant>
        <vt:i4>1835019</vt:i4>
      </vt:variant>
      <vt:variant>
        <vt:i4>429</vt:i4>
      </vt:variant>
      <vt:variant>
        <vt:i4>0</vt:i4>
      </vt:variant>
      <vt:variant>
        <vt:i4>5</vt:i4>
      </vt:variant>
      <vt:variant>
        <vt:lpwstr>https://www.gov.uk/government/publications/prevent-duty-guidance</vt:lpwstr>
      </vt:variant>
      <vt:variant>
        <vt:lpwstr/>
      </vt:variant>
      <vt:variant>
        <vt:i4>2031638</vt:i4>
      </vt:variant>
      <vt:variant>
        <vt:i4>426</vt:i4>
      </vt:variant>
      <vt:variant>
        <vt:i4>0</vt:i4>
      </vt:variant>
      <vt:variant>
        <vt:i4>5</vt:i4>
      </vt:variant>
      <vt:variant>
        <vt:lpwstr>https://cumbriascp.trixonline.co.uk/chapter/forced-marriage?search=forced%20marriage</vt:lpwstr>
      </vt:variant>
      <vt:variant>
        <vt:lpwstr/>
      </vt:variant>
      <vt:variant>
        <vt:i4>5046280</vt:i4>
      </vt:variant>
      <vt:variant>
        <vt:i4>423</vt:i4>
      </vt:variant>
      <vt:variant>
        <vt:i4>0</vt:i4>
      </vt:variant>
      <vt:variant>
        <vt:i4>5</vt:i4>
      </vt:variant>
      <vt:variant>
        <vt:lpwstr>https://www.gov.uk/government/uploads/system/uploads/attachment_data/file/322307/HMG_MULTI_AGENCY_PRACTICE_GUIDELINES_v1_180614_FINAL.pdf</vt:lpwstr>
      </vt:variant>
      <vt:variant>
        <vt:lpwstr/>
      </vt:variant>
      <vt:variant>
        <vt:i4>3407997</vt:i4>
      </vt:variant>
      <vt:variant>
        <vt:i4>420</vt:i4>
      </vt:variant>
      <vt:variant>
        <vt:i4>0</vt:i4>
      </vt:variant>
      <vt:variant>
        <vt:i4>5</vt:i4>
      </vt:variant>
      <vt:variant>
        <vt:lpwstr>https://www.gov.uk/government/publications/mandatory-reporting-of-female-genital-mutilation-procedural-information</vt:lpwstr>
      </vt:variant>
      <vt:variant>
        <vt:lpwstr/>
      </vt:variant>
      <vt:variant>
        <vt:i4>8323118</vt:i4>
      </vt:variant>
      <vt:variant>
        <vt:i4>417</vt:i4>
      </vt:variant>
      <vt:variant>
        <vt:i4>0</vt:i4>
      </vt:variant>
      <vt:variant>
        <vt:i4>5</vt:i4>
      </vt:variant>
      <vt:variant>
        <vt:lpwstr>https://cumbriasafeguardingchildren.co.uk/privatefostering.asp?cookies=disable</vt:lpwstr>
      </vt:variant>
      <vt:variant>
        <vt:lpwstr/>
      </vt:variant>
      <vt:variant>
        <vt:i4>4128825</vt:i4>
      </vt:variant>
      <vt:variant>
        <vt:i4>414</vt:i4>
      </vt:variant>
      <vt:variant>
        <vt:i4>0</vt:i4>
      </vt:variant>
      <vt:variant>
        <vt:i4>5</vt:i4>
      </vt:variant>
      <vt:variant>
        <vt:lpwstr>https://www.youngminds.org.uk/young-person/</vt:lpwstr>
      </vt:variant>
      <vt:variant>
        <vt:lpwstr/>
      </vt:variant>
      <vt:variant>
        <vt:i4>2293808</vt:i4>
      </vt:variant>
      <vt:variant>
        <vt:i4>411</vt:i4>
      </vt:variant>
      <vt:variant>
        <vt:i4>0</vt:i4>
      </vt:variant>
      <vt:variant>
        <vt:i4>5</vt:i4>
      </vt:variant>
      <vt:variant>
        <vt:lpwstr>https://fid.westmorlandandfurness.gov.uk/kb5/westmorlandandfurness/directory/home.page</vt:lpwstr>
      </vt:variant>
      <vt:variant>
        <vt:lpwstr/>
      </vt:variant>
      <vt:variant>
        <vt:i4>2621559</vt:i4>
      </vt:variant>
      <vt:variant>
        <vt:i4>408</vt:i4>
      </vt:variant>
      <vt:variant>
        <vt:i4>0</vt:i4>
      </vt:variant>
      <vt:variant>
        <vt:i4>5</vt:i4>
      </vt:variant>
      <vt:variant>
        <vt:lpwstr>https://www.england.nhs.uk/mental-health/cyp/trailblazers/</vt:lpwstr>
      </vt:variant>
      <vt:variant>
        <vt:lpwstr/>
      </vt:variant>
      <vt:variant>
        <vt:i4>3735675</vt:i4>
      </vt:variant>
      <vt:variant>
        <vt:i4>405</vt:i4>
      </vt:variant>
      <vt:variant>
        <vt:i4>0</vt:i4>
      </vt:variant>
      <vt:variant>
        <vt:i4>5</vt:i4>
      </vt:variant>
      <vt:variant>
        <vt:lpwstr>https://www.gov.uk/guidance/mental-health-and-wellbeing-support-in-schools-and-colleges</vt:lpwstr>
      </vt:variant>
      <vt:variant>
        <vt:lpwstr/>
      </vt:variant>
      <vt:variant>
        <vt:i4>65601</vt:i4>
      </vt:variant>
      <vt:variant>
        <vt:i4>402</vt:i4>
      </vt:variant>
      <vt:variant>
        <vt:i4>0</vt:i4>
      </vt:variant>
      <vt:variant>
        <vt:i4>5</vt:i4>
      </vt:variant>
      <vt:variant>
        <vt:lpwstr>https://assets.publishing.service.gov.uk/media/5a81638840f0b6230269709c/Advice_for_parents_on_cyberbullying.pdf</vt:lpwstr>
      </vt:variant>
      <vt:variant>
        <vt:lpwstr/>
      </vt:variant>
      <vt:variant>
        <vt:i4>4063260</vt:i4>
      </vt:variant>
      <vt:variant>
        <vt:i4>399</vt:i4>
      </vt:variant>
      <vt:variant>
        <vt:i4>0</vt:i4>
      </vt:variant>
      <vt:variant>
        <vt:i4>5</vt:i4>
      </vt:variant>
      <vt:variant>
        <vt:lpwstr>https://assets.publishing.service.gov.uk/media/62611456e90e07168ad2b1ea/Cyberbullying_Advice_for_Headteachers_and_School_Staff_121114.pdf</vt:lpwstr>
      </vt:variant>
      <vt:variant>
        <vt:lpwstr/>
      </vt:variant>
      <vt:variant>
        <vt:i4>1769485</vt:i4>
      </vt:variant>
      <vt:variant>
        <vt:i4>396</vt:i4>
      </vt:variant>
      <vt:variant>
        <vt:i4>0</vt:i4>
      </vt:variant>
      <vt:variant>
        <vt:i4>5</vt:i4>
      </vt:variant>
      <vt:variant>
        <vt:lpwstr>https://assets.publishing.service.gov.uk/media/625ee64cd3bf7f6004339db8/Preventing_and_tackling_bullying_advice.pdf</vt:lpwstr>
      </vt:variant>
      <vt:variant>
        <vt:lpwstr/>
      </vt:variant>
      <vt:variant>
        <vt:i4>4325383</vt:i4>
      </vt:variant>
      <vt:variant>
        <vt:i4>393</vt:i4>
      </vt:variant>
      <vt:variant>
        <vt:i4>0</vt:i4>
      </vt:variant>
      <vt:variant>
        <vt:i4>5</vt:i4>
      </vt:variant>
      <vt:variant>
        <vt:lpwstr>https://www.gov.uk/guidance/meeting-digital-and-technology-standards-in-schools-and-colleges</vt:lpwstr>
      </vt:variant>
      <vt:variant>
        <vt:lpwstr/>
      </vt:variant>
      <vt:variant>
        <vt:i4>5308501</vt:i4>
      </vt:variant>
      <vt:variant>
        <vt:i4>390</vt:i4>
      </vt:variant>
      <vt:variant>
        <vt:i4>0</vt:i4>
      </vt:variant>
      <vt:variant>
        <vt:i4>5</vt:i4>
      </vt:variant>
      <vt:variant>
        <vt:lpwstr>https://www.nationalcrimeagency.gov.uk/cyber-choices</vt:lpwstr>
      </vt:variant>
      <vt:variant>
        <vt:lpwstr/>
      </vt:variant>
      <vt:variant>
        <vt:i4>983055</vt:i4>
      </vt:variant>
      <vt:variant>
        <vt:i4>387</vt:i4>
      </vt:variant>
      <vt:variant>
        <vt:i4>0</vt:i4>
      </vt:variant>
      <vt:variant>
        <vt:i4>5</vt:i4>
      </vt:variant>
      <vt:variant>
        <vt:lpwstr>https://www.gov.uk/government/publications/homelessness-reduction-bill-policy-factsheets</vt:lpwstr>
      </vt:variant>
      <vt:variant>
        <vt:lpwstr/>
      </vt:variant>
      <vt:variant>
        <vt:i4>3539046</vt:i4>
      </vt:variant>
      <vt:variant>
        <vt:i4>384</vt:i4>
      </vt:variant>
      <vt:variant>
        <vt:i4>0</vt:i4>
      </vt:variant>
      <vt:variant>
        <vt:i4>5</vt:i4>
      </vt:variant>
      <vt:variant>
        <vt:lpwstr>http://www.clevernevergoes.org/</vt:lpwstr>
      </vt:variant>
      <vt:variant>
        <vt:lpwstr/>
      </vt:variant>
      <vt:variant>
        <vt:i4>3407904</vt:i4>
      </vt:variant>
      <vt:variant>
        <vt:i4>381</vt:i4>
      </vt:variant>
      <vt:variant>
        <vt:i4>0</vt:i4>
      </vt:variant>
      <vt:variant>
        <vt:i4>5</vt:i4>
      </vt:variant>
      <vt:variant>
        <vt:lpwstr>http://www.actionagainstabduction.org/</vt:lpwstr>
      </vt:variant>
      <vt:variant>
        <vt:lpwstr/>
      </vt:variant>
      <vt:variant>
        <vt:i4>262169</vt:i4>
      </vt:variant>
      <vt:variant>
        <vt:i4>378</vt:i4>
      </vt:variant>
      <vt:variant>
        <vt:i4>0</vt:i4>
      </vt:variant>
      <vt:variant>
        <vt:i4>5</vt:i4>
      </vt:variant>
      <vt:variant>
        <vt:lpwstr>https://www.cafcass.gov.uk/children-and-young-people</vt:lpwstr>
      </vt:variant>
      <vt:variant>
        <vt:lpwstr/>
      </vt:variant>
      <vt:variant>
        <vt:i4>5963871</vt:i4>
      </vt:variant>
      <vt:variant>
        <vt:i4>375</vt:i4>
      </vt:variant>
      <vt:variant>
        <vt:i4>0</vt:i4>
      </vt:variant>
      <vt:variant>
        <vt:i4>5</vt:i4>
      </vt:variant>
      <vt:variant>
        <vt:lpwstr>https://www.nicco.org.uk/</vt:lpwstr>
      </vt:variant>
      <vt:variant>
        <vt:lpwstr/>
      </vt:variant>
      <vt:variant>
        <vt:i4>1048652</vt:i4>
      </vt:variant>
      <vt:variant>
        <vt:i4>372</vt:i4>
      </vt:variant>
      <vt:variant>
        <vt:i4>0</vt:i4>
      </vt:variant>
      <vt:variant>
        <vt:i4>5</vt:i4>
      </vt:variant>
      <vt:variant>
        <vt:lpwstr>https://www.gov.uk/government/publications/criminal-exploitation-of-children-and-vulnerable-adults-county-lines/criminal-exploitation-of-children-and-vulnerable-adults-county-lines</vt:lpwstr>
      </vt:variant>
      <vt:variant>
        <vt:lpwstr/>
      </vt:variant>
      <vt:variant>
        <vt:i4>4915289</vt:i4>
      </vt:variant>
      <vt:variant>
        <vt:i4>369</vt:i4>
      </vt:variant>
      <vt:variant>
        <vt:i4>0</vt:i4>
      </vt:variant>
      <vt:variant>
        <vt:i4>5</vt:i4>
      </vt:variant>
      <vt:variant>
        <vt:lpwstr>https://www.gov.uk/government/publications/child-exploitation-disruption-toolkit/child-exploitation-disruption-toolkit-accessible</vt:lpwstr>
      </vt:variant>
      <vt:variant>
        <vt:lpwstr/>
      </vt:variant>
      <vt:variant>
        <vt:i4>4915289</vt:i4>
      </vt:variant>
      <vt:variant>
        <vt:i4>366</vt:i4>
      </vt:variant>
      <vt:variant>
        <vt:i4>0</vt:i4>
      </vt:variant>
      <vt:variant>
        <vt:i4>5</vt:i4>
      </vt:variant>
      <vt:variant>
        <vt:lpwstr>https://www.gov.uk/government/publications/child-exploitation-disruption-toolkit/child-exploitation-disruption-toolkit-accessible</vt:lpwstr>
      </vt:variant>
      <vt:variant>
        <vt:lpwstr/>
      </vt:variant>
      <vt:variant>
        <vt:i4>6750242</vt:i4>
      </vt:variant>
      <vt:variant>
        <vt:i4>363</vt:i4>
      </vt:variant>
      <vt:variant>
        <vt:i4>0</vt:i4>
      </vt:variant>
      <vt:variant>
        <vt:i4>5</vt:i4>
      </vt:variant>
      <vt:variant>
        <vt:lpwstr>https://www.gov.uk/government/publications/child-sexual-exploitation-definition-and-guide-for-practitioners</vt:lpwstr>
      </vt:variant>
      <vt:variant>
        <vt:lpwstr/>
      </vt:variant>
      <vt:variant>
        <vt:i4>8192039</vt:i4>
      </vt:variant>
      <vt:variant>
        <vt:i4>360</vt:i4>
      </vt:variant>
      <vt:variant>
        <vt:i4>0</vt:i4>
      </vt:variant>
      <vt:variant>
        <vt:i4>5</vt:i4>
      </vt:variant>
      <vt:variant>
        <vt:lpwstr>https://learning.nspcc.org.uk/child-abuse-and-neglect/harmful-sexual-behaviour</vt:lpwstr>
      </vt:variant>
      <vt:variant>
        <vt:lpwstr/>
      </vt:variant>
      <vt:variant>
        <vt:i4>3145768</vt:i4>
      </vt:variant>
      <vt:variant>
        <vt:i4>357</vt:i4>
      </vt:variant>
      <vt:variant>
        <vt:i4>0</vt:i4>
      </vt:variant>
      <vt:variant>
        <vt:i4>5</vt:i4>
      </vt:variant>
      <vt:variant>
        <vt:lpwstr>https://www.stopitnow.org.uk/concerned-about-a-child-or-young-persons-sexual-behaviour/preventing-harmful-sexual-behaviour/?utm_campaign=1540968_HSB%20Toolkit%20email_SOCIAL%20MEDIA&amp;utm_medium=email&amp;utm_source=Lucy%20Faithfull%20Foundation&amp;dm_i=48W7,X10O,38NO7C,43A9L,1</vt:lpwstr>
      </vt:variant>
      <vt:variant>
        <vt:lpwstr/>
      </vt:variant>
      <vt:variant>
        <vt:i4>4128867</vt:i4>
      </vt:variant>
      <vt:variant>
        <vt:i4>354</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6029322</vt:i4>
      </vt:variant>
      <vt:variant>
        <vt:i4>351</vt:i4>
      </vt:variant>
      <vt:variant>
        <vt:i4>0</vt:i4>
      </vt:variant>
      <vt:variant>
        <vt:i4>5</vt:i4>
      </vt:variant>
      <vt:variant>
        <vt:lpwstr>https://rapecrisis.org.uk/get-informed/about-sexual-violence/sexual-consent/</vt:lpwstr>
      </vt:variant>
      <vt:variant>
        <vt:lpwstr/>
      </vt:variant>
      <vt:variant>
        <vt:i4>2097266</vt:i4>
      </vt:variant>
      <vt:variant>
        <vt:i4>348</vt:i4>
      </vt:variant>
      <vt:variant>
        <vt:i4>0</vt:i4>
      </vt:variant>
      <vt:variant>
        <vt:i4>5</vt:i4>
      </vt:variant>
      <vt:variant>
        <vt:lpwstr>https://www.operationencompass.org/</vt:lpwstr>
      </vt:variant>
      <vt:variant>
        <vt:lpwstr/>
      </vt:variant>
      <vt:variant>
        <vt:i4>5570638</vt:i4>
      </vt:variant>
      <vt:variant>
        <vt:i4>345</vt:i4>
      </vt:variant>
      <vt:variant>
        <vt:i4>0</vt:i4>
      </vt:variant>
      <vt:variant>
        <vt:i4>5</vt:i4>
      </vt:variant>
      <vt:variant>
        <vt:lpwstr>https://www.gov.uk/government/publications/domestic-abuse-get-help-for-specific-needs-or-situations/domestic-abuse-specialist-sources-of-support</vt:lpwstr>
      </vt:variant>
      <vt:variant>
        <vt:lpwstr/>
      </vt:variant>
      <vt:variant>
        <vt:i4>4063270</vt:i4>
      </vt:variant>
      <vt:variant>
        <vt:i4>342</vt:i4>
      </vt:variant>
      <vt:variant>
        <vt:i4>0</vt:i4>
      </vt:variant>
      <vt:variant>
        <vt:i4>5</vt:i4>
      </vt:variant>
      <vt:variant>
        <vt:lpwstr>https://refuge.org.uk/i-need-help-now/other-support-services/support-for-children/</vt:lpwstr>
      </vt:variant>
      <vt:variant>
        <vt:lpwstr/>
      </vt:variant>
      <vt:variant>
        <vt:i4>7733309</vt:i4>
      </vt:variant>
      <vt:variant>
        <vt:i4>339</vt:i4>
      </vt:variant>
      <vt:variant>
        <vt:i4>0</vt:i4>
      </vt:variant>
      <vt:variant>
        <vt:i4>5</vt:i4>
      </vt:variant>
      <vt:variant>
        <vt:lpwstr>https://www.nspcc.org.uk/what-is-child-abuse/types-of-abuse/domestic-abuse/</vt:lpwstr>
      </vt:variant>
      <vt:variant>
        <vt:lpwstr>signs</vt:lpwstr>
      </vt:variant>
      <vt:variant>
        <vt:i4>3735637</vt:i4>
      </vt:variant>
      <vt:variant>
        <vt:i4>336</vt:i4>
      </vt:variant>
      <vt:variant>
        <vt:i4>0</vt:i4>
      </vt:variant>
      <vt:variant>
        <vt:i4>5</vt:i4>
      </vt:variant>
      <vt:variant>
        <vt:lpwstr>https://assets.publishing.service.gov.uk/media/657995f0254aaa000d050bff/Arranging_education_for_children_who_cannot_attend_school_because_of_health_needs.pdf</vt:lpwstr>
      </vt:variant>
      <vt:variant>
        <vt:lpwstr/>
      </vt:variant>
      <vt:variant>
        <vt:i4>2621496</vt:i4>
      </vt:variant>
      <vt:variant>
        <vt:i4>333</vt:i4>
      </vt:variant>
      <vt:variant>
        <vt:i4>0</vt:i4>
      </vt:variant>
      <vt:variant>
        <vt:i4>5</vt:i4>
      </vt:variant>
      <vt:variant>
        <vt:lpwstr>https://assets.publishing.service.gov.uk/media/5ce6a72e40f0b620a103bd53/supporting-pupils-at-school-with-medical-conditions.pdf</vt:lpwstr>
      </vt:variant>
      <vt:variant>
        <vt:lpwstr/>
      </vt:variant>
      <vt:variant>
        <vt:i4>5767279</vt:i4>
      </vt:variant>
      <vt:variant>
        <vt:i4>330</vt:i4>
      </vt:variant>
      <vt:variant>
        <vt:i4>0</vt:i4>
      </vt:variant>
      <vt:variant>
        <vt:i4>5</vt:i4>
      </vt:variant>
      <vt:variant>
        <vt:lpwstr>https://assets.publishing.service.gov.uk/government/uploads/system/uploads/attachment_data/file/683561/The_designated_teacher_for_looked-after_and_previously_looked-after_children.pdf</vt:lpwstr>
      </vt:variant>
      <vt:variant>
        <vt:lpwstr/>
      </vt:variant>
      <vt:variant>
        <vt:i4>2621496</vt:i4>
      </vt:variant>
      <vt:variant>
        <vt:i4>327</vt:i4>
      </vt:variant>
      <vt:variant>
        <vt:i4>0</vt:i4>
      </vt:variant>
      <vt:variant>
        <vt:i4>5</vt:i4>
      </vt:variant>
      <vt:variant>
        <vt:lpwstr>https://assets.publishing.service.gov.uk/media/5ce6a72e40f0b620a103bd53/supporting-pupils-at-school-with-medical-conditions.pdf</vt:lpwstr>
      </vt:variant>
      <vt:variant>
        <vt:lpwstr/>
      </vt:variant>
      <vt:variant>
        <vt:i4>6029371</vt:i4>
      </vt:variant>
      <vt:variant>
        <vt:i4>324</vt:i4>
      </vt:variant>
      <vt:variant>
        <vt:i4>0</vt:i4>
      </vt:variant>
      <vt:variant>
        <vt:i4>5</vt:i4>
      </vt:variant>
      <vt:variant>
        <vt:lpwstr>https://assets.publishing.service.gov.uk/media/5a7dcb85ed915d2ac884d995/SEND_Code_of_Practice_January_2015.pdf</vt:lpwstr>
      </vt:variant>
      <vt:variant>
        <vt:lpwstr/>
      </vt:variant>
      <vt:variant>
        <vt:i4>3932214</vt:i4>
      </vt:variant>
      <vt:variant>
        <vt:i4>321</vt:i4>
      </vt:variant>
      <vt:variant>
        <vt:i4>0</vt:i4>
      </vt:variant>
      <vt:variant>
        <vt:i4>5</vt:i4>
      </vt:variant>
      <vt:variant>
        <vt:lpwstr>https://view.officeapps.live.com/op/view.aspx?src=https%3A%2F%2Ftrixcms.trixonline.co.uk%2Fapi%2Fassets%2Fcumbriascp%2F629d22cc-34f6-4b0f-9d73-76db222026e1%2F&amp;wdOrigin=BROWSELINK</vt:lpwstr>
      </vt:variant>
      <vt:variant>
        <vt:lpwstr/>
      </vt:variant>
      <vt:variant>
        <vt:i4>524378</vt:i4>
      </vt:variant>
      <vt:variant>
        <vt:i4>318</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6094874</vt:i4>
      </vt:variant>
      <vt:variant>
        <vt:i4>315</vt:i4>
      </vt:variant>
      <vt:variant>
        <vt:i4>0</vt:i4>
      </vt:variant>
      <vt:variant>
        <vt:i4>5</vt:i4>
      </vt:variant>
      <vt:variant>
        <vt:lpwstr>https://cumbriascp.trixonline.co.uk/chapter/local-protocol-for-assessment?search=section%2017</vt:lpwstr>
      </vt:variant>
      <vt:variant>
        <vt:lpwstr/>
      </vt:variant>
      <vt:variant>
        <vt:i4>2293808</vt:i4>
      </vt:variant>
      <vt:variant>
        <vt:i4>312</vt:i4>
      </vt:variant>
      <vt:variant>
        <vt:i4>0</vt:i4>
      </vt:variant>
      <vt:variant>
        <vt:i4>5</vt:i4>
      </vt:variant>
      <vt:variant>
        <vt:lpwstr>https://fid.westmorlandandfurness.gov.uk/kb5/westmorlandandfurness/directory/home.page</vt:lpwstr>
      </vt:variant>
      <vt:variant>
        <vt:lpwstr/>
      </vt:variant>
      <vt:variant>
        <vt:i4>524378</vt:i4>
      </vt:variant>
      <vt:variant>
        <vt:i4>309</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655433</vt:i4>
      </vt:variant>
      <vt:variant>
        <vt:i4>306</vt:i4>
      </vt:variant>
      <vt:variant>
        <vt:i4>0</vt:i4>
      </vt:variant>
      <vt:variant>
        <vt:i4>5</vt:i4>
      </vt:variant>
      <vt:variant>
        <vt:lpwstr>https://assets.publishing.service.gov.uk/media/6a47c29b1c8bd7ce25a5eb6d/Keeping_children_safe_in_education_2026__part_one.pdf</vt:lpwstr>
      </vt:variant>
      <vt:variant>
        <vt:lpwstr/>
      </vt:variant>
      <vt:variant>
        <vt:i4>2162775</vt:i4>
      </vt:variant>
      <vt:variant>
        <vt:i4>303</vt:i4>
      </vt:variant>
      <vt:variant>
        <vt:i4>0</vt:i4>
      </vt:variant>
      <vt:variant>
        <vt:i4>5</vt:i4>
      </vt:variant>
      <vt:variant>
        <vt:lpwstr>https://assets.publishing.service.gov.uk/media/5a82b02be5274a2e87dc2793/Visiting_children_in_residential_special_schools_and_colleges.pdf</vt:lpwstr>
      </vt:variant>
      <vt:variant>
        <vt:lpwstr/>
      </vt:variant>
      <vt:variant>
        <vt:i4>5046339</vt:i4>
      </vt:variant>
      <vt:variant>
        <vt:i4>300</vt:i4>
      </vt:variant>
      <vt:variant>
        <vt:i4>0</vt:i4>
      </vt:variant>
      <vt:variant>
        <vt:i4>5</vt:i4>
      </vt:variant>
      <vt:variant>
        <vt:lpwstr>https://www.gov.uk/government/publications/childrens-homes-regulations-including-quality-standards-guide</vt:lpwstr>
      </vt:variant>
      <vt:variant>
        <vt:lpwstr/>
      </vt:variant>
      <vt:variant>
        <vt:i4>5308507</vt:i4>
      </vt:variant>
      <vt:variant>
        <vt:i4>297</vt:i4>
      </vt:variant>
      <vt:variant>
        <vt:i4>0</vt:i4>
      </vt:variant>
      <vt:variant>
        <vt:i4>5</vt:i4>
      </vt:variant>
      <vt:variant>
        <vt:lpwstr>https://www.gov.uk/government/publications/further-education-residential-accommodation-national-minimum-standards</vt:lpwstr>
      </vt:variant>
      <vt:variant>
        <vt:lpwstr/>
      </vt:variant>
      <vt:variant>
        <vt:i4>6815807</vt:i4>
      </vt:variant>
      <vt:variant>
        <vt:i4>294</vt:i4>
      </vt:variant>
      <vt:variant>
        <vt:i4>0</vt:i4>
      </vt:variant>
      <vt:variant>
        <vt:i4>5</vt:i4>
      </vt:variant>
      <vt:variant>
        <vt:lpwstr>https://assets.publishing.service.gov.uk/government/uploads/system/uploads/attachment_data/file/1161320/Residential_special_schools_national_minimum_standards.pdf</vt:lpwstr>
      </vt:variant>
      <vt:variant>
        <vt:lpwstr/>
      </vt:variant>
      <vt:variant>
        <vt:i4>2621478</vt:i4>
      </vt:variant>
      <vt:variant>
        <vt:i4>291</vt:i4>
      </vt:variant>
      <vt:variant>
        <vt:i4>0</vt:i4>
      </vt:variant>
      <vt:variant>
        <vt:i4>5</vt:i4>
      </vt:variant>
      <vt:variant>
        <vt:lpwstr>https://www.gov.uk/government/publications/boarding-schools-national-minimum-standards</vt:lpwstr>
      </vt:variant>
      <vt:variant>
        <vt:lpwstr/>
      </vt:variant>
      <vt:variant>
        <vt:i4>3080293</vt:i4>
      </vt:variant>
      <vt:variant>
        <vt:i4>288</vt:i4>
      </vt:variant>
      <vt:variant>
        <vt:i4>0</vt:i4>
      </vt:variant>
      <vt:variant>
        <vt:i4>5</vt:i4>
      </vt:variant>
      <vt:variant>
        <vt:lpwstr>https://www.saferrecruitmentconsortium.org/</vt:lpwstr>
      </vt:variant>
      <vt:variant>
        <vt:lpwstr/>
      </vt:variant>
      <vt:variant>
        <vt:i4>131164</vt:i4>
      </vt:variant>
      <vt:variant>
        <vt:i4>285</vt:i4>
      </vt:variant>
      <vt:variant>
        <vt:i4>0</vt:i4>
      </vt:variant>
      <vt:variant>
        <vt:i4>5</vt:i4>
      </vt:variant>
      <vt:variant>
        <vt:lpwstr>https://www.gov.uk/guidance/safeguarding-duties-for-charity-trustees</vt:lpwstr>
      </vt:variant>
      <vt:variant>
        <vt:lpwstr/>
      </vt:variant>
      <vt:variant>
        <vt:i4>2031668</vt:i4>
      </vt:variant>
      <vt:variant>
        <vt:i4>278</vt:i4>
      </vt:variant>
      <vt:variant>
        <vt:i4>0</vt:i4>
      </vt:variant>
      <vt:variant>
        <vt:i4>5</vt:i4>
      </vt:variant>
      <vt:variant>
        <vt:lpwstr/>
      </vt:variant>
      <vt:variant>
        <vt:lpwstr>_Toc172107798</vt:lpwstr>
      </vt:variant>
      <vt:variant>
        <vt:i4>2031668</vt:i4>
      </vt:variant>
      <vt:variant>
        <vt:i4>272</vt:i4>
      </vt:variant>
      <vt:variant>
        <vt:i4>0</vt:i4>
      </vt:variant>
      <vt:variant>
        <vt:i4>5</vt:i4>
      </vt:variant>
      <vt:variant>
        <vt:lpwstr/>
      </vt:variant>
      <vt:variant>
        <vt:lpwstr>_Toc172107797</vt:lpwstr>
      </vt:variant>
      <vt:variant>
        <vt:i4>2031668</vt:i4>
      </vt:variant>
      <vt:variant>
        <vt:i4>266</vt:i4>
      </vt:variant>
      <vt:variant>
        <vt:i4>0</vt:i4>
      </vt:variant>
      <vt:variant>
        <vt:i4>5</vt:i4>
      </vt:variant>
      <vt:variant>
        <vt:lpwstr/>
      </vt:variant>
      <vt:variant>
        <vt:lpwstr>_Toc172107796</vt:lpwstr>
      </vt:variant>
      <vt:variant>
        <vt:i4>2031668</vt:i4>
      </vt:variant>
      <vt:variant>
        <vt:i4>260</vt:i4>
      </vt:variant>
      <vt:variant>
        <vt:i4>0</vt:i4>
      </vt:variant>
      <vt:variant>
        <vt:i4>5</vt:i4>
      </vt:variant>
      <vt:variant>
        <vt:lpwstr/>
      </vt:variant>
      <vt:variant>
        <vt:lpwstr>_Toc172107795</vt:lpwstr>
      </vt:variant>
      <vt:variant>
        <vt:i4>2031668</vt:i4>
      </vt:variant>
      <vt:variant>
        <vt:i4>254</vt:i4>
      </vt:variant>
      <vt:variant>
        <vt:i4>0</vt:i4>
      </vt:variant>
      <vt:variant>
        <vt:i4>5</vt:i4>
      </vt:variant>
      <vt:variant>
        <vt:lpwstr/>
      </vt:variant>
      <vt:variant>
        <vt:lpwstr>_Toc172107794</vt:lpwstr>
      </vt:variant>
      <vt:variant>
        <vt:i4>2031668</vt:i4>
      </vt:variant>
      <vt:variant>
        <vt:i4>248</vt:i4>
      </vt:variant>
      <vt:variant>
        <vt:i4>0</vt:i4>
      </vt:variant>
      <vt:variant>
        <vt:i4>5</vt:i4>
      </vt:variant>
      <vt:variant>
        <vt:lpwstr/>
      </vt:variant>
      <vt:variant>
        <vt:lpwstr>_Toc172107793</vt:lpwstr>
      </vt:variant>
      <vt:variant>
        <vt:i4>2031668</vt:i4>
      </vt:variant>
      <vt:variant>
        <vt:i4>242</vt:i4>
      </vt:variant>
      <vt:variant>
        <vt:i4>0</vt:i4>
      </vt:variant>
      <vt:variant>
        <vt:i4>5</vt:i4>
      </vt:variant>
      <vt:variant>
        <vt:lpwstr/>
      </vt:variant>
      <vt:variant>
        <vt:lpwstr>_Toc172107792</vt:lpwstr>
      </vt:variant>
      <vt:variant>
        <vt:i4>2031668</vt:i4>
      </vt:variant>
      <vt:variant>
        <vt:i4>236</vt:i4>
      </vt:variant>
      <vt:variant>
        <vt:i4>0</vt:i4>
      </vt:variant>
      <vt:variant>
        <vt:i4>5</vt:i4>
      </vt:variant>
      <vt:variant>
        <vt:lpwstr/>
      </vt:variant>
      <vt:variant>
        <vt:lpwstr>_Toc172107791</vt:lpwstr>
      </vt:variant>
      <vt:variant>
        <vt:i4>2031668</vt:i4>
      </vt:variant>
      <vt:variant>
        <vt:i4>230</vt:i4>
      </vt:variant>
      <vt:variant>
        <vt:i4>0</vt:i4>
      </vt:variant>
      <vt:variant>
        <vt:i4>5</vt:i4>
      </vt:variant>
      <vt:variant>
        <vt:lpwstr/>
      </vt:variant>
      <vt:variant>
        <vt:lpwstr>_Toc172107790</vt:lpwstr>
      </vt:variant>
      <vt:variant>
        <vt:i4>1966132</vt:i4>
      </vt:variant>
      <vt:variant>
        <vt:i4>224</vt:i4>
      </vt:variant>
      <vt:variant>
        <vt:i4>0</vt:i4>
      </vt:variant>
      <vt:variant>
        <vt:i4>5</vt:i4>
      </vt:variant>
      <vt:variant>
        <vt:lpwstr/>
      </vt:variant>
      <vt:variant>
        <vt:lpwstr>_Toc172107789</vt:lpwstr>
      </vt:variant>
      <vt:variant>
        <vt:i4>1966132</vt:i4>
      </vt:variant>
      <vt:variant>
        <vt:i4>218</vt:i4>
      </vt:variant>
      <vt:variant>
        <vt:i4>0</vt:i4>
      </vt:variant>
      <vt:variant>
        <vt:i4>5</vt:i4>
      </vt:variant>
      <vt:variant>
        <vt:lpwstr/>
      </vt:variant>
      <vt:variant>
        <vt:lpwstr>_Toc172107788</vt:lpwstr>
      </vt:variant>
      <vt:variant>
        <vt:i4>1966132</vt:i4>
      </vt:variant>
      <vt:variant>
        <vt:i4>212</vt:i4>
      </vt:variant>
      <vt:variant>
        <vt:i4>0</vt:i4>
      </vt:variant>
      <vt:variant>
        <vt:i4>5</vt:i4>
      </vt:variant>
      <vt:variant>
        <vt:lpwstr/>
      </vt:variant>
      <vt:variant>
        <vt:lpwstr>_Toc172107787</vt:lpwstr>
      </vt:variant>
      <vt:variant>
        <vt:i4>1966132</vt:i4>
      </vt:variant>
      <vt:variant>
        <vt:i4>206</vt:i4>
      </vt:variant>
      <vt:variant>
        <vt:i4>0</vt:i4>
      </vt:variant>
      <vt:variant>
        <vt:i4>5</vt:i4>
      </vt:variant>
      <vt:variant>
        <vt:lpwstr/>
      </vt:variant>
      <vt:variant>
        <vt:lpwstr>_Toc172107786</vt:lpwstr>
      </vt:variant>
      <vt:variant>
        <vt:i4>1966132</vt:i4>
      </vt:variant>
      <vt:variant>
        <vt:i4>200</vt:i4>
      </vt:variant>
      <vt:variant>
        <vt:i4>0</vt:i4>
      </vt:variant>
      <vt:variant>
        <vt:i4>5</vt:i4>
      </vt:variant>
      <vt:variant>
        <vt:lpwstr/>
      </vt:variant>
      <vt:variant>
        <vt:lpwstr>_Toc172107785</vt:lpwstr>
      </vt:variant>
      <vt:variant>
        <vt:i4>1966132</vt:i4>
      </vt:variant>
      <vt:variant>
        <vt:i4>194</vt:i4>
      </vt:variant>
      <vt:variant>
        <vt:i4>0</vt:i4>
      </vt:variant>
      <vt:variant>
        <vt:i4>5</vt:i4>
      </vt:variant>
      <vt:variant>
        <vt:lpwstr/>
      </vt:variant>
      <vt:variant>
        <vt:lpwstr>_Toc172107784</vt:lpwstr>
      </vt:variant>
      <vt:variant>
        <vt:i4>1966132</vt:i4>
      </vt:variant>
      <vt:variant>
        <vt:i4>188</vt:i4>
      </vt:variant>
      <vt:variant>
        <vt:i4>0</vt:i4>
      </vt:variant>
      <vt:variant>
        <vt:i4>5</vt:i4>
      </vt:variant>
      <vt:variant>
        <vt:lpwstr/>
      </vt:variant>
      <vt:variant>
        <vt:lpwstr>_Toc172107783</vt:lpwstr>
      </vt:variant>
      <vt:variant>
        <vt:i4>1966132</vt:i4>
      </vt:variant>
      <vt:variant>
        <vt:i4>182</vt:i4>
      </vt:variant>
      <vt:variant>
        <vt:i4>0</vt:i4>
      </vt:variant>
      <vt:variant>
        <vt:i4>5</vt:i4>
      </vt:variant>
      <vt:variant>
        <vt:lpwstr/>
      </vt:variant>
      <vt:variant>
        <vt:lpwstr>_Toc172107782</vt:lpwstr>
      </vt:variant>
      <vt:variant>
        <vt:i4>1966132</vt:i4>
      </vt:variant>
      <vt:variant>
        <vt:i4>176</vt:i4>
      </vt:variant>
      <vt:variant>
        <vt:i4>0</vt:i4>
      </vt:variant>
      <vt:variant>
        <vt:i4>5</vt:i4>
      </vt:variant>
      <vt:variant>
        <vt:lpwstr/>
      </vt:variant>
      <vt:variant>
        <vt:lpwstr>_Toc172107781</vt:lpwstr>
      </vt:variant>
      <vt:variant>
        <vt:i4>1966132</vt:i4>
      </vt:variant>
      <vt:variant>
        <vt:i4>170</vt:i4>
      </vt:variant>
      <vt:variant>
        <vt:i4>0</vt:i4>
      </vt:variant>
      <vt:variant>
        <vt:i4>5</vt:i4>
      </vt:variant>
      <vt:variant>
        <vt:lpwstr/>
      </vt:variant>
      <vt:variant>
        <vt:lpwstr>_Toc172107780</vt:lpwstr>
      </vt:variant>
      <vt:variant>
        <vt:i4>1114164</vt:i4>
      </vt:variant>
      <vt:variant>
        <vt:i4>164</vt:i4>
      </vt:variant>
      <vt:variant>
        <vt:i4>0</vt:i4>
      </vt:variant>
      <vt:variant>
        <vt:i4>5</vt:i4>
      </vt:variant>
      <vt:variant>
        <vt:lpwstr/>
      </vt:variant>
      <vt:variant>
        <vt:lpwstr>_Toc172107779</vt:lpwstr>
      </vt:variant>
      <vt:variant>
        <vt:i4>1114164</vt:i4>
      </vt:variant>
      <vt:variant>
        <vt:i4>158</vt:i4>
      </vt:variant>
      <vt:variant>
        <vt:i4>0</vt:i4>
      </vt:variant>
      <vt:variant>
        <vt:i4>5</vt:i4>
      </vt:variant>
      <vt:variant>
        <vt:lpwstr/>
      </vt:variant>
      <vt:variant>
        <vt:lpwstr>_Toc172107778</vt:lpwstr>
      </vt:variant>
      <vt:variant>
        <vt:i4>1114164</vt:i4>
      </vt:variant>
      <vt:variant>
        <vt:i4>152</vt:i4>
      </vt:variant>
      <vt:variant>
        <vt:i4>0</vt:i4>
      </vt:variant>
      <vt:variant>
        <vt:i4>5</vt:i4>
      </vt:variant>
      <vt:variant>
        <vt:lpwstr/>
      </vt:variant>
      <vt:variant>
        <vt:lpwstr>_Toc172107777</vt:lpwstr>
      </vt:variant>
      <vt:variant>
        <vt:i4>1114164</vt:i4>
      </vt:variant>
      <vt:variant>
        <vt:i4>146</vt:i4>
      </vt:variant>
      <vt:variant>
        <vt:i4>0</vt:i4>
      </vt:variant>
      <vt:variant>
        <vt:i4>5</vt:i4>
      </vt:variant>
      <vt:variant>
        <vt:lpwstr/>
      </vt:variant>
      <vt:variant>
        <vt:lpwstr>_Toc172107776</vt:lpwstr>
      </vt:variant>
      <vt:variant>
        <vt:i4>1114164</vt:i4>
      </vt:variant>
      <vt:variant>
        <vt:i4>140</vt:i4>
      </vt:variant>
      <vt:variant>
        <vt:i4>0</vt:i4>
      </vt:variant>
      <vt:variant>
        <vt:i4>5</vt:i4>
      </vt:variant>
      <vt:variant>
        <vt:lpwstr/>
      </vt:variant>
      <vt:variant>
        <vt:lpwstr>_Toc172107775</vt:lpwstr>
      </vt:variant>
      <vt:variant>
        <vt:i4>1114164</vt:i4>
      </vt:variant>
      <vt:variant>
        <vt:i4>134</vt:i4>
      </vt:variant>
      <vt:variant>
        <vt:i4>0</vt:i4>
      </vt:variant>
      <vt:variant>
        <vt:i4>5</vt:i4>
      </vt:variant>
      <vt:variant>
        <vt:lpwstr/>
      </vt:variant>
      <vt:variant>
        <vt:lpwstr>_Toc172107774</vt:lpwstr>
      </vt:variant>
      <vt:variant>
        <vt:i4>1114164</vt:i4>
      </vt:variant>
      <vt:variant>
        <vt:i4>128</vt:i4>
      </vt:variant>
      <vt:variant>
        <vt:i4>0</vt:i4>
      </vt:variant>
      <vt:variant>
        <vt:i4>5</vt:i4>
      </vt:variant>
      <vt:variant>
        <vt:lpwstr/>
      </vt:variant>
      <vt:variant>
        <vt:lpwstr>_Toc172107773</vt:lpwstr>
      </vt:variant>
      <vt:variant>
        <vt:i4>1114164</vt:i4>
      </vt:variant>
      <vt:variant>
        <vt:i4>122</vt:i4>
      </vt:variant>
      <vt:variant>
        <vt:i4>0</vt:i4>
      </vt:variant>
      <vt:variant>
        <vt:i4>5</vt:i4>
      </vt:variant>
      <vt:variant>
        <vt:lpwstr/>
      </vt:variant>
      <vt:variant>
        <vt:lpwstr>_Toc172107772</vt:lpwstr>
      </vt:variant>
      <vt:variant>
        <vt:i4>1114164</vt:i4>
      </vt:variant>
      <vt:variant>
        <vt:i4>116</vt:i4>
      </vt:variant>
      <vt:variant>
        <vt:i4>0</vt:i4>
      </vt:variant>
      <vt:variant>
        <vt:i4>5</vt:i4>
      </vt:variant>
      <vt:variant>
        <vt:lpwstr/>
      </vt:variant>
      <vt:variant>
        <vt:lpwstr>_Toc172107771</vt:lpwstr>
      </vt:variant>
      <vt:variant>
        <vt:i4>1114164</vt:i4>
      </vt:variant>
      <vt:variant>
        <vt:i4>110</vt:i4>
      </vt:variant>
      <vt:variant>
        <vt:i4>0</vt:i4>
      </vt:variant>
      <vt:variant>
        <vt:i4>5</vt:i4>
      </vt:variant>
      <vt:variant>
        <vt:lpwstr/>
      </vt:variant>
      <vt:variant>
        <vt:lpwstr>_Toc172107770</vt:lpwstr>
      </vt:variant>
      <vt:variant>
        <vt:i4>1048628</vt:i4>
      </vt:variant>
      <vt:variant>
        <vt:i4>104</vt:i4>
      </vt:variant>
      <vt:variant>
        <vt:i4>0</vt:i4>
      </vt:variant>
      <vt:variant>
        <vt:i4>5</vt:i4>
      </vt:variant>
      <vt:variant>
        <vt:lpwstr/>
      </vt:variant>
      <vt:variant>
        <vt:lpwstr>_Toc172107769</vt:lpwstr>
      </vt:variant>
      <vt:variant>
        <vt:i4>1048628</vt:i4>
      </vt:variant>
      <vt:variant>
        <vt:i4>98</vt:i4>
      </vt:variant>
      <vt:variant>
        <vt:i4>0</vt:i4>
      </vt:variant>
      <vt:variant>
        <vt:i4>5</vt:i4>
      </vt:variant>
      <vt:variant>
        <vt:lpwstr/>
      </vt:variant>
      <vt:variant>
        <vt:lpwstr>_Toc172107768</vt:lpwstr>
      </vt:variant>
      <vt:variant>
        <vt:i4>1048628</vt:i4>
      </vt:variant>
      <vt:variant>
        <vt:i4>92</vt:i4>
      </vt:variant>
      <vt:variant>
        <vt:i4>0</vt:i4>
      </vt:variant>
      <vt:variant>
        <vt:i4>5</vt:i4>
      </vt:variant>
      <vt:variant>
        <vt:lpwstr/>
      </vt:variant>
      <vt:variant>
        <vt:lpwstr>_Toc172107767</vt:lpwstr>
      </vt:variant>
      <vt:variant>
        <vt:i4>1048628</vt:i4>
      </vt:variant>
      <vt:variant>
        <vt:i4>86</vt:i4>
      </vt:variant>
      <vt:variant>
        <vt:i4>0</vt:i4>
      </vt:variant>
      <vt:variant>
        <vt:i4>5</vt:i4>
      </vt:variant>
      <vt:variant>
        <vt:lpwstr/>
      </vt:variant>
      <vt:variant>
        <vt:lpwstr>_Toc172107766</vt:lpwstr>
      </vt:variant>
      <vt:variant>
        <vt:i4>1048628</vt:i4>
      </vt:variant>
      <vt:variant>
        <vt:i4>80</vt:i4>
      </vt:variant>
      <vt:variant>
        <vt:i4>0</vt:i4>
      </vt:variant>
      <vt:variant>
        <vt:i4>5</vt:i4>
      </vt:variant>
      <vt:variant>
        <vt:lpwstr/>
      </vt:variant>
      <vt:variant>
        <vt:lpwstr>_Toc172107765</vt:lpwstr>
      </vt:variant>
      <vt:variant>
        <vt:i4>1048628</vt:i4>
      </vt:variant>
      <vt:variant>
        <vt:i4>74</vt:i4>
      </vt:variant>
      <vt:variant>
        <vt:i4>0</vt:i4>
      </vt:variant>
      <vt:variant>
        <vt:i4>5</vt:i4>
      </vt:variant>
      <vt:variant>
        <vt:lpwstr/>
      </vt:variant>
      <vt:variant>
        <vt:lpwstr>_Toc172107764</vt:lpwstr>
      </vt:variant>
      <vt:variant>
        <vt:i4>1048628</vt:i4>
      </vt:variant>
      <vt:variant>
        <vt:i4>68</vt:i4>
      </vt:variant>
      <vt:variant>
        <vt:i4>0</vt:i4>
      </vt:variant>
      <vt:variant>
        <vt:i4>5</vt:i4>
      </vt:variant>
      <vt:variant>
        <vt:lpwstr/>
      </vt:variant>
      <vt:variant>
        <vt:lpwstr>_Toc172107763</vt:lpwstr>
      </vt:variant>
      <vt:variant>
        <vt:i4>1048628</vt:i4>
      </vt:variant>
      <vt:variant>
        <vt:i4>62</vt:i4>
      </vt:variant>
      <vt:variant>
        <vt:i4>0</vt:i4>
      </vt:variant>
      <vt:variant>
        <vt:i4>5</vt:i4>
      </vt:variant>
      <vt:variant>
        <vt:lpwstr/>
      </vt:variant>
      <vt:variant>
        <vt:lpwstr>_Toc172107762</vt:lpwstr>
      </vt:variant>
      <vt:variant>
        <vt:i4>1048628</vt:i4>
      </vt:variant>
      <vt:variant>
        <vt:i4>56</vt:i4>
      </vt:variant>
      <vt:variant>
        <vt:i4>0</vt:i4>
      </vt:variant>
      <vt:variant>
        <vt:i4>5</vt:i4>
      </vt:variant>
      <vt:variant>
        <vt:lpwstr/>
      </vt:variant>
      <vt:variant>
        <vt:lpwstr>_Toc172107761</vt:lpwstr>
      </vt:variant>
      <vt:variant>
        <vt:i4>1048628</vt:i4>
      </vt:variant>
      <vt:variant>
        <vt:i4>50</vt:i4>
      </vt:variant>
      <vt:variant>
        <vt:i4>0</vt:i4>
      </vt:variant>
      <vt:variant>
        <vt:i4>5</vt:i4>
      </vt:variant>
      <vt:variant>
        <vt:lpwstr/>
      </vt:variant>
      <vt:variant>
        <vt:lpwstr>_Toc172107760</vt:lpwstr>
      </vt:variant>
      <vt:variant>
        <vt:i4>1245236</vt:i4>
      </vt:variant>
      <vt:variant>
        <vt:i4>44</vt:i4>
      </vt:variant>
      <vt:variant>
        <vt:i4>0</vt:i4>
      </vt:variant>
      <vt:variant>
        <vt:i4>5</vt:i4>
      </vt:variant>
      <vt:variant>
        <vt:lpwstr/>
      </vt:variant>
      <vt:variant>
        <vt:lpwstr>_Toc172107759</vt:lpwstr>
      </vt:variant>
      <vt:variant>
        <vt:i4>1245236</vt:i4>
      </vt:variant>
      <vt:variant>
        <vt:i4>38</vt:i4>
      </vt:variant>
      <vt:variant>
        <vt:i4>0</vt:i4>
      </vt:variant>
      <vt:variant>
        <vt:i4>5</vt:i4>
      </vt:variant>
      <vt:variant>
        <vt:lpwstr/>
      </vt:variant>
      <vt:variant>
        <vt:lpwstr>_Toc172107758</vt:lpwstr>
      </vt:variant>
      <vt:variant>
        <vt:i4>1245236</vt:i4>
      </vt:variant>
      <vt:variant>
        <vt:i4>32</vt:i4>
      </vt:variant>
      <vt:variant>
        <vt:i4>0</vt:i4>
      </vt:variant>
      <vt:variant>
        <vt:i4>5</vt:i4>
      </vt:variant>
      <vt:variant>
        <vt:lpwstr/>
      </vt:variant>
      <vt:variant>
        <vt:lpwstr>_Toc172107757</vt:lpwstr>
      </vt:variant>
      <vt:variant>
        <vt:i4>1245236</vt:i4>
      </vt:variant>
      <vt:variant>
        <vt:i4>26</vt:i4>
      </vt:variant>
      <vt:variant>
        <vt:i4>0</vt:i4>
      </vt:variant>
      <vt:variant>
        <vt:i4>5</vt:i4>
      </vt:variant>
      <vt:variant>
        <vt:lpwstr/>
      </vt:variant>
      <vt:variant>
        <vt:lpwstr>_Toc172107756</vt:lpwstr>
      </vt:variant>
      <vt:variant>
        <vt:i4>1245236</vt:i4>
      </vt:variant>
      <vt:variant>
        <vt:i4>20</vt:i4>
      </vt:variant>
      <vt:variant>
        <vt:i4>0</vt:i4>
      </vt:variant>
      <vt:variant>
        <vt:i4>5</vt:i4>
      </vt:variant>
      <vt:variant>
        <vt:lpwstr/>
      </vt:variant>
      <vt:variant>
        <vt:lpwstr>_Toc172107755</vt:lpwstr>
      </vt:variant>
      <vt:variant>
        <vt:i4>1245236</vt:i4>
      </vt:variant>
      <vt:variant>
        <vt:i4>14</vt:i4>
      </vt:variant>
      <vt:variant>
        <vt:i4>0</vt:i4>
      </vt:variant>
      <vt:variant>
        <vt:i4>5</vt:i4>
      </vt:variant>
      <vt:variant>
        <vt:lpwstr/>
      </vt:variant>
      <vt:variant>
        <vt:lpwstr>_Toc172107754</vt:lpwstr>
      </vt:variant>
      <vt:variant>
        <vt:i4>1245236</vt:i4>
      </vt:variant>
      <vt:variant>
        <vt:i4>8</vt:i4>
      </vt:variant>
      <vt:variant>
        <vt:i4>0</vt:i4>
      </vt:variant>
      <vt:variant>
        <vt:i4>5</vt:i4>
      </vt:variant>
      <vt:variant>
        <vt:lpwstr/>
      </vt:variant>
      <vt:variant>
        <vt:lpwstr>_Toc172107753</vt:lpwstr>
      </vt:variant>
      <vt:variant>
        <vt:i4>1245236</vt:i4>
      </vt:variant>
      <vt:variant>
        <vt:i4>2</vt:i4>
      </vt:variant>
      <vt:variant>
        <vt:i4>0</vt:i4>
      </vt:variant>
      <vt:variant>
        <vt:i4>5</vt:i4>
      </vt:variant>
      <vt:variant>
        <vt:lpwstr/>
      </vt:variant>
      <vt:variant>
        <vt:lpwstr>_Toc172107752</vt:lpwstr>
      </vt:variant>
      <vt:variant>
        <vt:i4>8192111</vt:i4>
      </vt:variant>
      <vt:variant>
        <vt:i4>6</vt:i4>
      </vt:variant>
      <vt:variant>
        <vt:i4>0</vt:i4>
      </vt:variant>
      <vt:variant>
        <vt:i4>5</vt:i4>
      </vt:variant>
      <vt:variant>
        <vt:lpwstr>https://wandffamilyhelp.org.uk/sites/default/files/7368437/2025-08/Family Help Strategy.pdf</vt:lpwstr>
      </vt:variant>
      <vt:variant>
        <vt:lpwstr/>
      </vt:variant>
      <vt:variant>
        <vt:i4>4063289</vt:i4>
      </vt:variant>
      <vt:variant>
        <vt:i4>3</vt:i4>
      </vt:variant>
      <vt:variant>
        <vt:i4>0</vt:i4>
      </vt:variant>
      <vt:variant>
        <vt:i4>5</vt:i4>
      </vt:variant>
      <vt:variant>
        <vt:lpwstr>https://www.cumbriasafeguardingchildren.co.uk/professionals/supportandservicesforfamilies/earlyhelpsupportservicesfamilies.asp</vt:lpwstr>
      </vt:variant>
      <vt:variant>
        <vt:lpwstr/>
      </vt:variant>
      <vt:variant>
        <vt:i4>6225986</vt:i4>
      </vt:variant>
      <vt:variant>
        <vt:i4>0</vt:i4>
      </vt:variant>
      <vt:variant>
        <vt:i4>0</vt:i4>
      </vt:variant>
      <vt:variant>
        <vt:i4>5</vt:i4>
      </vt:variant>
      <vt:variant>
        <vt:lpwstr>https://cumbriascp.trixonline.co.uk/chapter/information-sharing-protocol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Hillman, Naomi</dc:creator>
  <cp:keywords/>
  <dc:description/>
  <cp:lastModifiedBy>Karl</cp:lastModifiedBy>
  <cp:revision>2</cp:revision>
  <cp:lastPrinted>2026-09-02T14:01:00Z</cp:lastPrinted>
  <dcterms:created xsi:type="dcterms:W3CDTF">2026-09-02T14:15:00Z</dcterms:created>
  <dcterms:modified xsi:type="dcterms:W3CDTF">2026-09-02T14:15:00Z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0x010100A38413B553C695419AE1E037917F24F1</vt:lpwstr>
  </property>
  <property fmtid="{D5CDD505-2E9C-101B-9397-08002B2CF9AE}" pid="3" name="MediaServiceImageTags">
    <vt:lpwstr/>
  </property>
  <property fmtid="{D5CDD505-2E9C-101B-9397-08002B2CF9AE}" pid="4" name="MSIP_Label_a1efa356-9eb4-4552-936b-71c46585f57a_Enabled">
    <vt:lpwstr>true</vt:lpwstr>
  </property>
  <property fmtid="{D5CDD505-2E9C-101B-9397-08002B2CF9AE}" pid="5" name="MSIP_Label_a1efa356-9eb4-4552-936b-71c46585f57a_SetDate">
    <vt:lpwstr>2026-06-26T10:45:19Z</vt:lpwstr>
  </property>
  <property fmtid="{D5CDD505-2E9C-101B-9397-08002B2CF9AE}" pid="6" name="MSIP_Label_a1efa356-9eb4-4552-936b-71c46585f57a_Method">
    <vt:lpwstr>Standard</vt:lpwstr>
  </property>
  <property fmtid="{D5CDD505-2E9C-101B-9397-08002B2CF9AE}" pid="7" name="MSIP_Label_a1efa356-9eb4-4552-936b-71c46585f57a_Name">
    <vt:lpwstr>defa4170-0d19-0005-0004-bc88714345d2</vt:lpwstr>
  </property>
  <property fmtid="{D5CDD505-2E9C-101B-9397-08002B2CF9AE}" pid="8" name="MSIP_Label_a1efa356-9eb4-4552-936b-71c46585f57a_SiteId">
    <vt:lpwstr>ac4b077e-a758-4bc5-9465-35c192007704</vt:lpwstr>
  </property>
  <property fmtid="{D5CDD505-2E9C-101B-9397-08002B2CF9AE}" pid="9" name="MSIP_Label_a1efa356-9eb4-4552-936b-71c46585f57a_ActionId">
    <vt:lpwstr>db486eab-ae3e-4854-95b5-cadb108ecad0</vt:lpwstr>
  </property>
  <property fmtid="{D5CDD505-2E9C-101B-9397-08002B2CF9AE}" pid="10" name="MSIP_Label_a1efa356-9eb4-4552-936b-71c46585f57a_ContentBits">
    <vt:lpwstr>0</vt:lpwstr>
  </property>
  <property fmtid="{D5CDD505-2E9C-101B-9397-08002B2CF9AE}" pid="11" name="MSIP_Label_a1efa356-9eb4-4552-936b-71c46585f57a_Tag">
    <vt:lpwstr>10, 3, 0, 1</vt:lpwstr>
  </property>
</Properties>
</file>